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DD9" w:rsidRPr="00FB6DD9" w:rsidRDefault="00FB6DD9" w:rsidP="00550FDA">
      <w:pPr>
        <w:tabs>
          <w:tab w:val="left" w:pos="142"/>
        </w:tabs>
        <w:spacing w:line="240" w:lineRule="auto"/>
        <w:jc w:val="center"/>
        <w:rPr>
          <w:color w:val="7030A0"/>
          <w:sz w:val="32"/>
          <w:szCs w:val="32"/>
        </w:rPr>
      </w:pPr>
      <w:r w:rsidRPr="00FB6DD9">
        <w:rPr>
          <w:b/>
          <w:color w:val="7030A0"/>
          <w:sz w:val="32"/>
          <w:szCs w:val="32"/>
        </w:rPr>
        <w:t>Рецепт от  Отдела обработки, комплектования и каталогизации</w:t>
      </w:r>
      <w:r w:rsidRPr="00FB6DD9">
        <w:rPr>
          <w:color w:val="7030A0"/>
          <w:sz w:val="32"/>
          <w:szCs w:val="32"/>
        </w:rPr>
        <w:t>!</w:t>
      </w:r>
    </w:p>
    <w:p w:rsidR="00FB6DD9" w:rsidRPr="00FB6DD9" w:rsidRDefault="00FB6DD9" w:rsidP="00550FDA">
      <w:pPr>
        <w:tabs>
          <w:tab w:val="left" w:pos="142"/>
        </w:tabs>
        <w:spacing w:line="240" w:lineRule="auto"/>
        <w:rPr>
          <w:b/>
          <w:color w:val="FF0000"/>
          <w:sz w:val="40"/>
          <w:szCs w:val="40"/>
        </w:rPr>
      </w:pPr>
      <w:r w:rsidRPr="008646E7">
        <w:rPr>
          <w:b/>
          <w:sz w:val="28"/>
          <w:szCs w:val="28"/>
        </w:rPr>
        <w:t xml:space="preserve">       </w:t>
      </w:r>
      <w:r>
        <w:rPr>
          <w:b/>
          <w:sz w:val="28"/>
          <w:szCs w:val="28"/>
        </w:rPr>
        <w:t xml:space="preserve">                             </w:t>
      </w:r>
      <w:r w:rsidRPr="00FB6DD9">
        <w:rPr>
          <w:b/>
          <w:color w:val="FF0000"/>
          <w:sz w:val="40"/>
          <w:szCs w:val="40"/>
        </w:rPr>
        <w:t xml:space="preserve">Торт «Новогоднее безе»  </w:t>
      </w:r>
    </w:p>
    <w:p w:rsidR="00FB6DD9" w:rsidRDefault="00FB6DD9" w:rsidP="00550FDA">
      <w:pPr>
        <w:tabs>
          <w:tab w:val="left" w:pos="142"/>
        </w:tabs>
        <w:spacing w:line="240" w:lineRule="auto"/>
      </w:pPr>
      <w:r>
        <w:rPr>
          <w:noProof/>
          <w:lang w:eastAsia="ru-RU"/>
        </w:rPr>
        <w:drawing>
          <wp:inline distT="0" distB="0" distL="0" distR="0" wp14:anchorId="3D43F569" wp14:editId="732A9987">
            <wp:extent cx="3608615" cy="3447809"/>
            <wp:effectExtent l="0" t="0" r="0" b="635"/>
            <wp:docPr id="1" name="Рисунок 1" descr="C:\Users\Admin\Desktop\logo_k_21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k_217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9745" cy="3458443"/>
                    </a:xfrm>
                    <a:prstGeom prst="rect">
                      <a:avLst/>
                    </a:prstGeom>
                    <a:noFill/>
                    <a:ln>
                      <a:noFill/>
                    </a:ln>
                    <a:effectLst>
                      <a:softEdge rad="317500"/>
                    </a:effectLst>
                  </pic:spPr>
                </pic:pic>
              </a:graphicData>
            </a:graphic>
          </wp:inline>
        </w:drawing>
      </w:r>
    </w:p>
    <w:p w:rsidR="00FB6DD9" w:rsidRDefault="00FB6DD9" w:rsidP="00550FDA">
      <w:pPr>
        <w:tabs>
          <w:tab w:val="left" w:pos="142"/>
        </w:tabs>
        <w:spacing w:line="240" w:lineRule="auto"/>
        <w:rPr>
          <w:noProof/>
          <w:lang w:eastAsia="ru-RU"/>
        </w:rPr>
      </w:pPr>
    </w:p>
    <w:p w:rsidR="00FB6DD9" w:rsidRPr="00550FDA" w:rsidRDefault="00FB6DD9" w:rsidP="00550FDA">
      <w:pPr>
        <w:tabs>
          <w:tab w:val="left" w:pos="142"/>
        </w:tabs>
        <w:spacing w:line="240" w:lineRule="auto"/>
        <w:jc w:val="both"/>
        <w:rPr>
          <w:sz w:val="36"/>
          <w:szCs w:val="36"/>
        </w:rPr>
      </w:pPr>
      <w:r w:rsidRPr="00550FDA">
        <w:rPr>
          <w:noProof/>
          <w:color w:val="FF0000"/>
          <w:lang w:eastAsia="ru-RU"/>
        </w:rPr>
        <w:t xml:space="preserve">          </w:t>
      </w:r>
      <w:r w:rsidRPr="00550FDA">
        <w:rPr>
          <w:b/>
          <w:color w:val="FF0000"/>
          <w:sz w:val="36"/>
          <w:szCs w:val="36"/>
          <w:u w:val="single"/>
        </w:rPr>
        <w:t>Ингредиенты</w:t>
      </w:r>
      <w:r w:rsidRPr="00550FDA">
        <w:rPr>
          <w:b/>
          <w:sz w:val="36"/>
          <w:szCs w:val="36"/>
          <w:u w:val="single"/>
        </w:rPr>
        <w:t>:</w:t>
      </w:r>
      <w:r w:rsidRPr="00550FDA">
        <w:rPr>
          <w:b/>
          <w:sz w:val="36"/>
          <w:szCs w:val="36"/>
        </w:rPr>
        <w:t xml:space="preserve"> 8 охлажденных яичных белков, 2 </w:t>
      </w:r>
      <w:proofErr w:type="spellStart"/>
      <w:r w:rsidRPr="00550FDA">
        <w:rPr>
          <w:b/>
          <w:sz w:val="36"/>
          <w:szCs w:val="36"/>
        </w:rPr>
        <w:t>ч</w:t>
      </w:r>
      <w:proofErr w:type="gramStart"/>
      <w:r w:rsidRPr="00550FDA">
        <w:rPr>
          <w:b/>
          <w:sz w:val="36"/>
          <w:szCs w:val="36"/>
        </w:rPr>
        <w:t>.л</w:t>
      </w:r>
      <w:proofErr w:type="gramEnd"/>
      <w:r w:rsidRPr="00550FDA">
        <w:rPr>
          <w:b/>
          <w:sz w:val="36"/>
          <w:szCs w:val="36"/>
        </w:rPr>
        <w:t>ожки</w:t>
      </w:r>
      <w:proofErr w:type="spellEnd"/>
      <w:r w:rsidRPr="00550FDA">
        <w:rPr>
          <w:b/>
          <w:sz w:val="36"/>
          <w:szCs w:val="36"/>
        </w:rPr>
        <w:t xml:space="preserve"> ванильного сахара, 2 ст. сахарной пудры, сливочный крем (1 пачка сливочного масла, 2/3 </w:t>
      </w:r>
      <w:proofErr w:type="spellStart"/>
      <w:r w:rsidRPr="00550FDA">
        <w:rPr>
          <w:b/>
          <w:sz w:val="36"/>
          <w:szCs w:val="36"/>
        </w:rPr>
        <w:t>сгущеного</w:t>
      </w:r>
      <w:proofErr w:type="spellEnd"/>
      <w:r w:rsidRPr="00550FDA">
        <w:rPr>
          <w:b/>
          <w:sz w:val="36"/>
          <w:szCs w:val="36"/>
        </w:rPr>
        <w:t xml:space="preserve"> молока),  для украшения цукаты или мармелад. </w:t>
      </w:r>
    </w:p>
    <w:p w:rsidR="00550FDA" w:rsidRPr="00550FDA" w:rsidRDefault="00550FDA" w:rsidP="00550FDA">
      <w:pPr>
        <w:tabs>
          <w:tab w:val="left" w:pos="142"/>
        </w:tabs>
        <w:spacing w:line="240" w:lineRule="auto"/>
        <w:jc w:val="both"/>
        <w:rPr>
          <w:b/>
          <w:color w:val="FF0000"/>
          <w:sz w:val="36"/>
          <w:szCs w:val="36"/>
          <w:u w:val="single"/>
        </w:rPr>
      </w:pPr>
      <w:r w:rsidRPr="00550FDA">
        <w:rPr>
          <w:b/>
          <w:color w:val="FF0000"/>
          <w:sz w:val="36"/>
          <w:szCs w:val="36"/>
          <w:u w:val="single"/>
        </w:rPr>
        <w:t xml:space="preserve">Приготовление </w:t>
      </w:r>
    </w:p>
    <w:p w:rsidR="00FB6DD9" w:rsidRPr="00550FDA" w:rsidRDefault="00FB6DD9" w:rsidP="00550FDA">
      <w:pPr>
        <w:tabs>
          <w:tab w:val="left" w:pos="142"/>
        </w:tabs>
        <w:spacing w:line="240" w:lineRule="auto"/>
        <w:jc w:val="both"/>
        <w:rPr>
          <w:b/>
          <w:sz w:val="36"/>
          <w:szCs w:val="36"/>
        </w:rPr>
      </w:pPr>
      <w:r w:rsidRPr="00550FDA">
        <w:rPr>
          <w:b/>
          <w:sz w:val="36"/>
          <w:szCs w:val="36"/>
        </w:rPr>
        <w:t xml:space="preserve">Охлажденные белки тщательно взбить, в конце постепенно добавить сахарную пудру. Выложить 2/3 массы в смазанную плоскую форму  слоем 2-3 см. Выпекать при </w:t>
      </w:r>
      <w:r w:rsidRPr="00550FDA">
        <w:rPr>
          <w:b/>
          <w:sz w:val="36"/>
          <w:szCs w:val="36"/>
          <w:lang w:val="en-US"/>
        </w:rPr>
        <w:t>t</w:t>
      </w:r>
      <w:r w:rsidRPr="00550FDA">
        <w:rPr>
          <w:b/>
          <w:sz w:val="36"/>
          <w:szCs w:val="36"/>
        </w:rPr>
        <w:t xml:space="preserve"> 120 градусов 20 – 30 мин.</w:t>
      </w:r>
    </w:p>
    <w:p w:rsidR="00FB6DD9" w:rsidRPr="00550FDA" w:rsidRDefault="00FB6DD9" w:rsidP="00550FDA">
      <w:pPr>
        <w:tabs>
          <w:tab w:val="left" w:pos="142"/>
        </w:tabs>
        <w:spacing w:line="240" w:lineRule="auto"/>
        <w:jc w:val="both"/>
        <w:rPr>
          <w:b/>
          <w:sz w:val="36"/>
          <w:szCs w:val="36"/>
        </w:rPr>
      </w:pPr>
      <w:r w:rsidRPr="00550FDA">
        <w:rPr>
          <w:b/>
          <w:sz w:val="36"/>
          <w:szCs w:val="36"/>
        </w:rPr>
        <w:t xml:space="preserve">Оставшуюся белковую массу при помощи кулинарного шприца выложить на смазанный маслом лист и испечь при той же </w:t>
      </w:r>
      <w:r w:rsidRPr="00550FDA">
        <w:rPr>
          <w:b/>
          <w:sz w:val="36"/>
          <w:szCs w:val="36"/>
          <w:lang w:val="en-US"/>
        </w:rPr>
        <w:t>t</w:t>
      </w:r>
      <w:r w:rsidRPr="00550FDA">
        <w:rPr>
          <w:b/>
          <w:sz w:val="36"/>
          <w:szCs w:val="36"/>
        </w:rPr>
        <w:t>.</w:t>
      </w:r>
    </w:p>
    <w:p w:rsidR="00550FDA" w:rsidRPr="00550FDA" w:rsidRDefault="00FB6DD9" w:rsidP="00550FDA">
      <w:pPr>
        <w:tabs>
          <w:tab w:val="left" w:pos="142"/>
        </w:tabs>
        <w:spacing w:line="240" w:lineRule="auto"/>
        <w:jc w:val="both"/>
        <w:rPr>
          <w:b/>
          <w:sz w:val="36"/>
          <w:szCs w:val="36"/>
        </w:rPr>
      </w:pPr>
      <w:r w:rsidRPr="00550FDA">
        <w:rPr>
          <w:b/>
          <w:sz w:val="36"/>
          <w:szCs w:val="36"/>
        </w:rPr>
        <w:t>Корж положить на блюдо, по контуру выложить маленькие безешки. Середину торта ровным слоем заполнить сливочным кремом и украсить цукатами или мармеладом.</w:t>
      </w:r>
    </w:p>
    <w:p w:rsidR="00FB6DD9" w:rsidRPr="00FB6DD9" w:rsidRDefault="00FB6DD9" w:rsidP="00550FDA">
      <w:pPr>
        <w:spacing w:line="240" w:lineRule="auto"/>
        <w:rPr>
          <w:b/>
          <w:color w:val="7030A0"/>
          <w:sz w:val="32"/>
          <w:szCs w:val="32"/>
        </w:rPr>
      </w:pPr>
      <w:r w:rsidRPr="00FB6DD9">
        <w:rPr>
          <w:b/>
          <w:color w:val="7030A0"/>
          <w:sz w:val="32"/>
          <w:szCs w:val="32"/>
        </w:rPr>
        <w:lastRenderedPageBreak/>
        <w:t xml:space="preserve">                               Рецепт  от Отдела Абонемента</w:t>
      </w:r>
    </w:p>
    <w:p w:rsidR="00FB6DD9" w:rsidRPr="00FB6DD9" w:rsidRDefault="00FB6DD9" w:rsidP="00550FDA">
      <w:pPr>
        <w:spacing w:line="240" w:lineRule="auto"/>
        <w:rPr>
          <w:b/>
          <w:color w:val="FF0000"/>
          <w:sz w:val="40"/>
          <w:szCs w:val="40"/>
        </w:rPr>
      </w:pPr>
      <w:r w:rsidRPr="00FB6DD9">
        <w:rPr>
          <w:color w:val="FF0000"/>
          <w:sz w:val="28"/>
          <w:szCs w:val="28"/>
        </w:rPr>
        <w:t xml:space="preserve">                             </w:t>
      </w:r>
      <w:r w:rsidRPr="00FB6DD9">
        <w:rPr>
          <w:b/>
          <w:color w:val="FF0000"/>
          <w:sz w:val="40"/>
          <w:szCs w:val="40"/>
        </w:rPr>
        <w:t>Пикантный салат с кальмаром</w:t>
      </w:r>
    </w:p>
    <w:p w:rsidR="00FB6DD9" w:rsidRDefault="00FB6DD9" w:rsidP="00550FDA">
      <w:pPr>
        <w:spacing w:line="240" w:lineRule="auto"/>
        <w:rPr>
          <w:sz w:val="24"/>
          <w:szCs w:val="24"/>
        </w:rPr>
      </w:pPr>
    </w:p>
    <w:p w:rsidR="00FB6DD9" w:rsidRDefault="00FB6DD9" w:rsidP="00550FDA">
      <w:pPr>
        <w:spacing w:line="240" w:lineRule="auto"/>
        <w:rPr>
          <w:sz w:val="24"/>
          <w:szCs w:val="24"/>
        </w:rPr>
      </w:pPr>
      <w:r>
        <w:rPr>
          <w:noProof/>
          <w:sz w:val="24"/>
          <w:szCs w:val="24"/>
          <w:lang w:eastAsia="ru-RU"/>
        </w:rPr>
        <w:drawing>
          <wp:inline distT="0" distB="0" distL="0" distR="0" wp14:anchorId="4450CED2" wp14:editId="6B1B3503">
            <wp:extent cx="4774224" cy="3938953"/>
            <wp:effectExtent l="0" t="0" r="7620" b="4445"/>
            <wp:docPr id="2" name="Рисунок 2" descr="C:\Users\Admin\Desktop\pikantnji-salat-iz-kalmarov-konservirovannjh_128869849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ikantnji-salat-iz-kalmarov-konservirovannjh_1288698498_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74225" cy="3938954"/>
                    </a:xfrm>
                    <a:prstGeom prst="rect">
                      <a:avLst/>
                    </a:prstGeom>
                    <a:noFill/>
                    <a:ln>
                      <a:noFill/>
                    </a:ln>
                  </pic:spPr>
                </pic:pic>
              </a:graphicData>
            </a:graphic>
          </wp:inline>
        </w:drawing>
      </w:r>
    </w:p>
    <w:p w:rsidR="00FB6DD9" w:rsidRDefault="00FB6DD9" w:rsidP="00550FDA">
      <w:pPr>
        <w:spacing w:line="240" w:lineRule="auto"/>
        <w:rPr>
          <w:sz w:val="24"/>
          <w:szCs w:val="24"/>
        </w:rPr>
      </w:pPr>
    </w:p>
    <w:p w:rsidR="00FB6DD9" w:rsidRPr="00151B8C" w:rsidRDefault="00FB6DD9" w:rsidP="00550FDA">
      <w:pPr>
        <w:spacing w:line="240" w:lineRule="auto"/>
        <w:jc w:val="both"/>
        <w:rPr>
          <w:b/>
          <w:color w:val="4A442A" w:themeColor="background2" w:themeShade="40"/>
          <w:sz w:val="32"/>
          <w:szCs w:val="32"/>
        </w:rPr>
      </w:pPr>
      <w:r w:rsidRPr="00151B8C">
        <w:rPr>
          <w:b/>
          <w:color w:val="4A442A" w:themeColor="background2" w:themeShade="40"/>
          <w:sz w:val="32"/>
          <w:szCs w:val="32"/>
        </w:rPr>
        <w:t xml:space="preserve">       </w:t>
      </w:r>
      <w:r>
        <w:rPr>
          <w:b/>
          <w:color w:val="4A442A" w:themeColor="background2" w:themeShade="40"/>
          <w:sz w:val="32"/>
          <w:szCs w:val="32"/>
        </w:rPr>
        <w:t xml:space="preserve"> </w:t>
      </w:r>
      <w:r w:rsidRPr="00151B8C">
        <w:rPr>
          <w:b/>
          <w:color w:val="4A442A" w:themeColor="background2" w:themeShade="40"/>
          <w:sz w:val="32"/>
          <w:szCs w:val="32"/>
        </w:rPr>
        <w:t xml:space="preserve"> </w:t>
      </w:r>
      <w:proofErr w:type="gramStart"/>
      <w:r w:rsidRPr="00151B8C">
        <w:rPr>
          <w:b/>
          <w:color w:val="4A442A" w:themeColor="background2" w:themeShade="40"/>
          <w:sz w:val="32"/>
          <w:szCs w:val="32"/>
          <w:u w:val="single"/>
        </w:rPr>
        <w:t>Ингредиенты</w:t>
      </w:r>
      <w:r w:rsidRPr="00151B8C">
        <w:rPr>
          <w:b/>
          <w:color w:val="4A442A" w:themeColor="background2" w:themeShade="40"/>
          <w:sz w:val="32"/>
          <w:szCs w:val="32"/>
        </w:rPr>
        <w:t xml:space="preserve">: 200 г кальмаров, 1 луковица, 1 морковь, 2 ст. л. растительного масла, 1-2 свежих огурца, 1 </w:t>
      </w:r>
      <w:proofErr w:type="spellStart"/>
      <w:r w:rsidRPr="00151B8C">
        <w:rPr>
          <w:b/>
          <w:color w:val="4A442A" w:themeColor="background2" w:themeShade="40"/>
          <w:sz w:val="32"/>
          <w:szCs w:val="32"/>
        </w:rPr>
        <w:t>ст.л</w:t>
      </w:r>
      <w:proofErr w:type="spellEnd"/>
      <w:r w:rsidRPr="00151B8C">
        <w:rPr>
          <w:b/>
          <w:color w:val="4A442A" w:themeColor="background2" w:themeShade="40"/>
          <w:sz w:val="32"/>
          <w:szCs w:val="32"/>
        </w:rPr>
        <w:t>. уксуса (или лимонного сока), 2 дольки чеснока, молотый красный перец.</w:t>
      </w:r>
      <w:proofErr w:type="gramEnd"/>
    </w:p>
    <w:p w:rsidR="00FB6DD9" w:rsidRPr="00151B8C" w:rsidRDefault="00FB6DD9" w:rsidP="00550FDA">
      <w:pPr>
        <w:spacing w:line="240" w:lineRule="auto"/>
        <w:jc w:val="both"/>
        <w:rPr>
          <w:b/>
          <w:color w:val="4A442A" w:themeColor="background2" w:themeShade="40"/>
          <w:sz w:val="32"/>
          <w:szCs w:val="32"/>
        </w:rPr>
      </w:pPr>
      <w:r>
        <w:rPr>
          <w:b/>
          <w:color w:val="4A442A" w:themeColor="background2" w:themeShade="40"/>
          <w:sz w:val="32"/>
          <w:szCs w:val="32"/>
        </w:rPr>
        <w:t xml:space="preserve">        </w:t>
      </w:r>
      <w:r w:rsidRPr="00151B8C">
        <w:rPr>
          <w:b/>
          <w:color w:val="4A442A" w:themeColor="background2" w:themeShade="40"/>
          <w:sz w:val="32"/>
          <w:szCs w:val="32"/>
        </w:rPr>
        <w:t>Филе кальмаров отварить в подсоленной воде (не более 5 мин), остудить, нашинковать соломкой, лук и морковь также нашинковать, залить кипящим растительным маслом и дать постоять 30 мин.</w:t>
      </w:r>
    </w:p>
    <w:p w:rsidR="00FB6DD9" w:rsidRPr="00151B8C" w:rsidRDefault="00FB6DD9" w:rsidP="00550FDA">
      <w:pPr>
        <w:spacing w:line="240" w:lineRule="auto"/>
        <w:jc w:val="both"/>
        <w:rPr>
          <w:b/>
          <w:color w:val="4A442A" w:themeColor="background2" w:themeShade="40"/>
          <w:sz w:val="32"/>
          <w:szCs w:val="32"/>
        </w:rPr>
      </w:pPr>
      <w:r>
        <w:rPr>
          <w:b/>
          <w:color w:val="4A442A" w:themeColor="background2" w:themeShade="40"/>
          <w:sz w:val="32"/>
          <w:szCs w:val="32"/>
        </w:rPr>
        <w:t xml:space="preserve">       </w:t>
      </w:r>
      <w:r w:rsidRPr="00151B8C">
        <w:rPr>
          <w:b/>
          <w:color w:val="4A442A" w:themeColor="background2" w:themeShade="40"/>
          <w:sz w:val="32"/>
          <w:szCs w:val="32"/>
        </w:rPr>
        <w:t xml:space="preserve">Огурцы очистить, (лучше освободить и от сердцевины для уменьшения влаги), нарезать соломкой, полить уксусом, посолить, поперчить, добавить толченый чеснок. Все тщательно перемешать, выдержать 1-2 ч., положить в салатник и украсить зеленью. </w:t>
      </w:r>
    </w:p>
    <w:p w:rsidR="00FB6DD9" w:rsidRDefault="00FB6DD9" w:rsidP="00550FDA">
      <w:pPr>
        <w:spacing w:line="240" w:lineRule="auto"/>
        <w:rPr>
          <w:sz w:val="24"/>
          <w:szCs w:val="24"/>
        </w:rPr>
      </w:pPr>
    </w:p>
    <w:p w:rsidR="00FB6DD9" w:rsidRDefault="00FB6DD9" w:rsidP="00550FDA">
      <w:pPr>
        <w:spacing w:line="240" w:lineRule="auto"/>
        <w:rPr>
          <w:b/>
          <w:sz w:val="28"/>
          <w:szCs w:val="28"/>
        </w:rPr>
      </w:pPr>
      <w:r>
        <w:rPr>
          <w:sz w:val="24"/>
          <w:szCs w:val="24"/>
        </w:rPr>
        <w:t xml:space="preserve">                                  </w:t>
      </w:r>
      <w:r>
        <w:rPr>
          <w:b/>
          <w:sz w:val="28"/>
          <w:szCs w:val="28"/>
        </w:rPr>
        <w:t xml:space="preserve">   </w:t>
      </w:r>
    </w:p>
    <w:p w:rsidR="00FB6DD9" w:rsidRDefault="00FB6DD9" w:rsidP="00550FDA">
      <w:pPr>
        <w:rPr>
          <w:b/>
          <w:sz w:val="28"/>
          <w:szCs w:val="28"/>
        </w:rPr>
      </w:pPr>
      <w:r>
        <w:rPr>
          <w:b/>
          <w:sz w:val="28"/>
          <w:szCs w:val="28"/>
        </w:rPr>
        <w:br w:type="page"/>
      </w:r>
    </w:p>
    <w:p w:rsidR="00FB6DD9" w:rsidRPr="00550FDA" w:rsidRDefault="00FB6DD9" w:rsidP="00550FDA">
      <w:pPr>
        <w:spacing w:line="240" w:lineRule="auto"/>
        <w:jc w:val="center"/>
        <w:rPr>
          <w:b/>
          <w:color w:val="7030A0"/>
          <w:sz w:val="32"/>
          <w:szCs w:val="32"/>
        </w:rPr>
      </w:pPr>
      <w:r w:rsidRPr="00550FDA">
        <w:rPr>
          <w:b/>
          <w:color w:val="7030A0"/>
          <w:sz w:val="32"/>
          <w:szCs w:val="32"/>
        </w:rPr>
        <w:lastRenderedPageBreak/>
        <w:t>Рецепт от  Отдела Абонемента</w:t>
      </w:r>
    </w:p>
    <w:p w:rsidR="00FB6DD9" w:rsidRPr="00FB6DD9" w:rsidRDefault="00FB6DD9" w:rsidP="00550FDA">
      <w:pPr>
        <w:spacing w:line="240" w:lineRule="auto"/>
        <w:jc w:val="center"/>
        <w:rPr>
          <w:b/>
          <w:color w:val="FF0000"/>
          <w:sz w:val="40"/>
          <w:szCs w:val="40"/>
        </w:rPr>
      </w:pPr>
      <w:r w:rsidRPr="00FB6DD9">
        <w:rPr>
          <w:b/>
          <w:color w:val="FF0000"/>
          <w:sz w:val="40"/>
          <w:szCs w:val="40"/>
        </w:rPr>
        <w:t>Фруктовый новогодний</w:t>
      </w:r>
    </w:p>
    <w:p w:rsidR="00FB6DD9" w:rsidRDefault="00FB6DD9" w:rsidP="00550FDA">
      <w:pPr>
        <w:spacing w:line="240" w:lineRule="auto"/>
        <w:rPr>
          <w:sz w:val="24"/>
          <w:szCs w:val="24"/>
        </w:rPr>
      </w:pPr>
    </w:p>
    <w:p w:rsidR="00FB6DD9" w:rsidRDefault="00FB6DD9" w:rsidP="00550FDA">
      <w:pPr>
        <w:spacing w:line="240" w:lineRule="auto"/>
        <w:rPr>
          <w:sz w:val="24"/>
          <w:szCs w:val="24"/>
        </w:rPr>
      </w:pPr>
      <w:r>
        <w:rPr>
          <w:sz w:val="24"/>
          <w:szCs w:val="24"/>
        </w:rPr>
        <w:t xml:space="preserve">                           </w:t>
      </w:r>
      <w:r>
        <w:rPr>
          <w:noProof/>
          <w:sz w:val="24"/>
          <w:szCs w:val="24"/>
          <w:lang w:eastAsia="ru-RU"/>
        </w:rPr>
        <w:t xml:space="preserve">    </w:t>
      </w:r>
      <w:r>
        <w:rPr>
          <w:noProof/>
          <w:sz w:val="24"/>
          <w:szCs w:val="24"/>
          <w:lang w:eastAsia="ru-RU"/>
        </w:rPr>
        <w:drawing>
          <wp:inline distT="0" distB="0" distL="0" distR="0" wp14:anchorId="0DCDB56B" wp14:editId="27B59121">
            <wp:extent cx="2567354" cy="2806179"/>
            <wp:effectExtent l="0" t="0" r="4445" b="0"/>
            <wp:docPr id="3" name="Рисунок 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untitle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5622" cy="2815217"/>
                    </a:xfrm>
                    <a:prstGeom prst="rect">
                      <a:avLst/>
                    </a:prstGeom>
                    <a:noFill/>
                    <a:ln>
                      <a:noFill/>
                    </a:ln>
                  </pic:spPr>
                </pic:pic>
              </a:graphicData>
            </a:graphic>
          </wp:inline>
        </w:drawing>
      </w:r>
      <w:r>
        <w:rPr>
          <w:sz w:val="24"/>
          <w:szCs w:val="24"/>
        </w:rPr>
        <w:t xml:space="preserve">       </w:t>
      </w:r>
    </w:p>
    <w:p w:rsidR="00FB6DD9" w:rsidRDefault="00FB6DD9" w:rsidP="00550FDA">
      <w:pPr>
        <w:spacing w:line="240" w:lineRule="auto"/>
        <w:rPr>
          <w:sz w:val="24"/>
          <w:szCs w:val="24"/>
        </w:rPr>
      </w:pPr>
    </w:p>
    <w:p w:rsidR="00FB6DD9" w:rsidRPr="00550FDA" w:rsidRDefault="00FB6DD9" w:rsidP="00550FDA">
      <w:pPr>
        <w:spacing w:line="240" w:lineRule="auto"/>
        <w:jc w:val="both"/>
        <w:rPr>
          <w:b/>
          <w:color w:val="000000" w:themeColor="text1"/>
          <w:sz w:val="32"/>
          <w:szCs w:val="32"/>
        </w:rPr>
      </w:pPr>
      <w:r w:rsidRPr="00550FDA">
        <w:rPr>
          <w:b/>
          <w:color w:val="000000" w:themeColor="text1"/>
          <w:sz w:val="32"/>
          <w:szCs w:val="32"/>
          <w:u w:val="single"/>
        </w:rPr>
        <w:t xml:space="preserve"> </w:t>
      </w:r>
      <w:r w:rsidRPr="00550FDA">
        <w:rPr>
          <w:b/>
          <w:color w:val="FF0000"/>
          <w:sz w:val="32"/>
          <w:szCs w:val="32"/>
          <w:u w:val="single"/>
        </w:rPr>
        <w:t>Ингредиенты:</w:t>
      </w:r>
      <w:r w:rsidRPr="00550FDA">
        <w:rPr>
          <w:b/>
          <w:color w:val="000000" w:themeColor="text1"/>
          <w:sz w:val="32"/>
          <w:szCs w:val="32"/>
        </w:rPr>
        <w:t xml:space="preserve"> 400 г бананов, 200 г зеленого салата, 2 яблока. Для маринада: ½ стакана сметаны, 3 ст. ложки лимонного сока.</w:t>
      </w:r>
    </w:p>
    <w:p w:rsidR="00FB6DD9" w:rsidRPr="00550FDA" w:rsidRDefault="00FB6DD9" w:rsidP="00550FDA">
      <w:pPr>
        <w:spacing w:line="240" w:lineRule="auto"/>
        <w:jc w:val="both"/>
        <w:rPr>
          <w:b/>
          <w:color w:val="000000" w:themeColor="text1"/>
          <w:sz w:val="32"/>
          <w:szCs w:val="32"/>
        </w:rPr>
      </w:pPr>
      <w:r w:rsidRPr="00550FDA">
        <w:rPr>
          <w:b/>
          <w:color w:val="000000" w:themeColor="text1"/>
          <w:sz w:val="32"/>
          <w:szCs w:val="32"/>
        </w:rPr>
        <w:t>Бананы очистить, нарезать толстыми ломтиками, яблоки очистить и нарезать дольками, салат промыть, просушить, нарезать. Все перемешать, заправить маринадом.</w:t>
      </w:r>
    </w:p>
    <w:p w:rsidR="00FB6DD9" w:rsidRDefault="00FB6DD9" w:rsidP="00550FDA">
      <w:pPr>
        <w:spacing w:line="240" w:lineRule="auto"/>
        <w:jc w:val="both"/>
        <w:rPr>
          <w:b/>
          <w:color w:val="740000"/>
          <w:sz w:val="32"/>
          <w:szCs w:val="32"/>
        </w:rPr>
      </w:pPr>
    </w:p>
    <w:p w:rsidR="00FB6DD9" w:rsidRDefault="00FB6DD9" w:rsidP="00550FDA">
      <w:pPr>
        <w:spacing w:line="240" w:lineRule="auto"/>
        <w:jc w:val="both"/>
        <w:rPr>
          <w:noProof/>
          <w:sz w:val="24"/>
          <w:szCs w:val="24"/>
          <w:lang w:eastAsia="ru-RU"/>
        </w:rPr>
      </w:pPr>
    </w:p>
    <w:p w:rsidR="00FB6DD9" w:rsidRPr="00320CA7" w:rsidRDefault="00FB6DD9" w:rsidP="00550FDA">
      <w:pPr>
        <w:spacing w:line="240" w:lineRule="auto"/>
        <w:jc w:val="both"/>
        <w:rPr>
          <w:b/>
          <w:color w:val="740000"/>
          <w:sz w:val="32"/>
          <w:szCs w:val="32"/>
        </w:rPr>
      </w:pPr>
      <w:r>
        <w:rPr>
          <w:noProof/>
          <w:sz w:val="24"/>
          <w:szCs w:val="24"/>
          <w:lang w:eastAsia="ru-RU"/>
        </w:rPr>
        <w:drawing>
          <wp:inline distT="0" distB="0" distL="0" distR="0" wp14:anchorId="7B8D6EDC" wp14:editId="7BE2DFE2">
            <wp:extent cx="2591144" cy="1975840"/>
            <wp:effectExtent l="0" t="0" r="0" b="5715"/>
            <wp:docPr id="4" name="Рисунок 4" descr="C:\Users\Admin\Desktop\imagesCAF9OL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agesCAF9OL8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1144" cy="1975840"/>
                    </a:xfrm>
                    <a:prstGeom prst="rect">
                      <a:avLst/>
                    </a:prstGeom>
                    <a:noFill/>
                    <a:ln>
                      <a:noFill/>
                    </a:ln>
                  </pic:spPr>
                </pic:pic>
              </a:graphicData>
            </a:graphic>
          </wp:inline>
        </w:drawing>
      </w:r>
      <w:r>
        <w:rPr>
          <w:b/>
          <w:color w:val="740000"/>
          <w:sz w:val="32"/>
          <w:szCs w:val="32"/>
        </w:rPr>
        <w:t xml:space="preserve">           </w:t>
      </w:r>
      <w:r>
        <w:rPr>
          <w:noProof/>
          <w:sz w:val="24"/>
          <w:szCs w:val="24"/>
          <w:lang w:eastAsia="ru-RU"/>
        </w:rPr>
        <w:drawing>
          <wp:inline distT="0" distB="0" distL="0" distR="0" wp14:anchorId="49B3EBF2" wp14:editId="166F6CB9">
            <wp:extent cx="2632852" cy="1978270"/>
            <wp:effectExtent l="0" t="0" r="0" b="3175"/>
            <wp:docPr id="5" name="Рисунок 5" descr="C:\Users\Admin\Desktop\1299795507_exotic-fruit-sa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299795507_exotic-fruit-sala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2852" cy="1978270"/>
                    </a:xfrm>
                    <a:prstGeom prst="rect">
                      <a:avLst/>
                    </a:prstGeom>
                    <a:noFill/>
                    <a:ln>
                      <a:noFill/>
                    </a:ln>
                  </pic:spPr>
                </pic:pic>
              </a:graphicData>
            </a:graphic>
          </wp:inline>
        </w:drawing>
      </w:r>
      <w:r>
        <w:rPr>
          <w:b/>
          <w:color w:val="740000"/>
          <w:sz w:val="32"/>
          <w:szCs w:val="32"/>
        </w:rPr>
        <w:t xml:space="preserve"> </w:t>
      </w:r>
    </w:p>
    <w:p w:rsidR="00FB6DD9" w:rsidRDefault="00FB6DD9" w:rsidP="00550FDA">
      <w:pPr>
        <w:spacing w:line="240" w:lineRule="auto"/>
        <w:rPr>
          <w:sz w:val="24"/>
          <w:szCs w:val="24"/>
        </w:rPr>
      </w:pPr>
    </w:p>
    <w:p w:rsidR="00FB6DD9" w:rsidRDefault="00FB6DD9" w:rsidP="00550FDA">
      <w:pPr>
        <w:spacing w:line="240" w:lineRule="auto"/>
        <w:rPr>
          <w:sz w:val="24"/>
          <w:szCs w:val="24"/>
        </w:rPr>
      </w:pPr>
    </w:p>
    <w:p w:rsidR="00FB6DD9" w:rsidRPr="00550FDA" w:rsidRDefault="00FB6DD9" w:rsidP="00550FDA">
      <w:pPr>
        <w:spacing w:after="0" w:line="240" w:lineRule="auto"/>
        <w:jc w:val="center"/>
        <w:rPr>
          <w:rFonts w:ascii="Times New Roman" w:eastAsia="Times New Roman" w:hAnsi="Times New Roman" w:cs="Times New Roman"/>
          <w:b/>
          <w:color w:val="7030A0"/>
          <w:sz w:val="32"/>
          <w:szCs w:val="32"/>
          <w:lang w:eastAsia="ru-RU"/>
        </w:rPr>
      </w:pPr>
      <w:r w:rsidRPr="00550FDA">
        <w:rPr>
          <w:rFonts w:ascii="Times New Roman" w:eastAsia="Times New Roman" w:hAnsi="Times New Roman" w:cs="Times New Roman"/>
          <w:b/>
          <w:color w:val="7030A0"/>
          <w:sz w:val="32"/>
          <w:szCs w:val="32"/>
          <w:lang w:eastAsia="ru-RU"/>
        </w:rPr>
        <w:lastRenderedPageBreak/>
        <w:t>Рецепт от сектора внешнего обслуживания</w:t>
      </w:r>
    </w:p>
    <w:p w:rsidR="00FB6DD9" w:rsidRDefault="00FB6DD9" w:rsidP="00550FDA">
      <w:pPr>
        <w:spacing w:after="0" w:line="240" w:lineRule="auto"/>
        <w:jc w:val="center"/>
        <w:rPr>
          <w:rFonts w:ascii="Times New Roman" w:eastAsia="Times New Roman" w:hAnsi="Times New Roman" w:cs="Times New Roman"/>
          <w:b/>
          <w:color w:val="7030A0"/>
          <w:sz w:val="36"/>
          <w:szCs w:val="36"/>
          <w:lang w:eastAsia="ru-RU"/>
        </w:rPr>
      </w:pPr>
    </w:p>
    <w:p w:rsidR="00FB6DD9" w:rsidRPr="00FB6DD9" w:rsidRDefault="00FB6DD9" w:rsidP="00550FDA">
      <w:pPr>
        <w:spacing w:after="0" w:line="240" w:lineRule="auto"/>
        <w:jc w:val="center"/>
        <w:rPr>
          <w:ins w:id="0" w:author="Unknown"/>
          <w:rFonts w:ascii="Times New Roman" w:eastAsia="Times New Roman" w:hAnsi="Times New Roman" w:cs="Times New Roman"/>
          <w:b/>
          <w:color w:val="FF0000"/>
          <w:sz w:val="36"/>
          <w:szCs w:val="36"/>
          <w:lang w:eastAsia="ru-RU"/>
        </w:rPr>
      </w:pPr>
      <w:r w:rsidRPr="00FB6DD9">
        <w:rPr>
          <w:rFonts w:ascii="Times New Roman" w:eastAsia="Times New Roman" w:hAnsi="Times New Roman" w:cs="Times New Roman"/>
          <w:b/>
          <w:color w:val="FF0000"/>
          <w:sz w:val="36"/>
          <w:szCs w:val="36"/>
          <w:lang w:eastAsia="ru-RU"/>
        </w:rPr>
        <w:t>Закуска «Цыплята»</w:t>
      </w:r>
    </w:p>
    <w:tbl>
      <w:tblPr>
        <w:tblW w:w="5000" w:type="pct"/>
        <w:tblCellSpacing w:w="7" w:type="dxa"/>
        <w:tblCellMar>
          <w:top w:w="45" w:type="dxa"/>
          <w:left w:w="45" w:type="dxa"/>
          <w:bottom w:w="45" w:type="dxa"/>
          <w:right w:w="45" w:type="dxa"/>
        </w:tblCellMar>
        <w:tblLook w:val="04A0" w:firstRow="1" w:lastRow="0" w:firstColumn="1" w:lastColumn="0" w:noHBand="0" w:noVBand="1"/>
      </w:tblPr>
      <w:tblGrid>
        <w:gridCol w:w="10064"/>
        <w:gridCol w:w="117"/>
      </w:tblGrid>
      <w:tr w:rsidR="00FB6DD9" w:rsidRPr="00B47773" w:rsidTr="00D51EDB">
        <w:trPr>
          <w:tblCellSpacing w:w="7" w:type="dxa"/>
        </w:trPr>
        <w:tc>
          <w:tcPr>
            <w:tcW w:w="0" w:type="auto"/>
            <w:vAlign w:val="center"/>
          </w:tcPr>
          <w:p w:rsidR="00FB6DD9" w:rsidRPr="00B47773" w:rsidRDefault="00FB6DD9" w:rsidP="00550FDA">
            <w:pPr>
              <w:spacing w:after="0" w:line="240" w:lineRule="auto"/>
              <w:jc w:val="center"/>
              <w:rPr>
                <w:rFonts w:ascii="Times New Roman" w:eastAsia="Times New Roman" w:hAnsi="Times New Roman" w:cs="Times New Roman"/>
                <w:b/>
                <w:bCs/>
                <w:sz w:val="24"/>
                <w:szCs w:val="24"/>
                <w:lang w:eastAsia="ru-RU"/>
              </w:rPr>
            </w:pPr>
            <w:r w:rsidRPr="00B47773">
              <w:rPr>
                <w:rFonts w:ascii="Times New Roman" w:eastAsia="Times New Roman" w:hAnsi="Times New Roman" w:cs="Times New Roman"/>
                <w:noProof/>
                <w:color w:val="0000FF"/>
                <w:sz w:val="24"/>
                <w:szCs w:val="24"/>
                <w:lang w:eastAsia="ru-RU"/>
              </w:rPr>
              <w:drawing>
                <wp:anchor distT="0" distB="0" distL="114300" distR="114300" simplePos="0" relativeHeight="251658240" behindDoc="1" locked="0" layoutInCell="1" allowOverlap="1" wp14:anchorId="4BAAA576" wp14:editId="6C9A78CE">
                  <wp:simplePos x="0" y="0"/>
                  <wp:positionH relativeFrom="column">
                    <wp:posOffset>583565</wp:posOffset>
                  </wp:positionH>
                  <wp:positionV relativeFrom="paragraph">
                    <wp:posOffset>73660</wp:posOffset>
                  </wp:positionV>
                  <wp:extent cx="4205605" cy="3150870"/>
                  <wp:effectExtent l="0" t="0" r="0" b="0"/>
                  <wp:wrapNone/>
                  <wp:docPr id="6" name="Рисунок 6" descr="http://ifs.cook-time.com/preview/img68/68047.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ifs.cook-time.com/preview/img68/68047.jpg">
                            <a:hlinkClick r:id="rId11" tgtFrame="&quot;_blank&quot;"/>
                          </pic:cNvPr>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205605" cy="3150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rsidR="00FB6DD9" w:rsidRPr="00B47773" w:rsidRDefault="00FB6DD9" w:rsidP="00550FDA">
            <w:pPr>
              <w:spacing w:after="0" w:line="240" w:lineRule="auto"/>
              <w:jc w:val="center"/>
              <w:rPr>
                <w:rFonts w:ascii="Times New Roman" w:eastAsia="Times New Roman" w:hAnsi="Times New Roman" w:cs="Times New Roman"/>
                <w:b/>
                <w:bCs/>
                <w:sz w:val="24"/>
                <w:szCs w:val="24"/>
                <w:lang w:eastAsia="ru-RU"/>
              </w:rPr>
            </w:pPr>
          </w:p>
        </w:tc>
      </w:tr>
      <w:tr w:rsidR="00FB6DD9" w:rsidRPr="00B47773" w:rsidTr="00D51EDB">
        <w:trPr>
          <w:tblCellSpacing w:w="7" w:type="dxa"/>
        </w:trPr>
        <w:tc>
          <w:tcPr>
            <w:tcW w:w="0" w:type="auto"/>
            <w:vAlign w:val="center"/>
            <w:hideMark/>
          </w:tcPr>
          <w:p w:rsidR="00FB6DD9" w:rsidRDefault="00FB6DD9" w:rsidP="00550FDA">
            <w:pPr>
              <w:spacing w:after="0" w:line="240" w:lineRule="auto"/>
              <w:rPr>
                <w:rFonts w:ascii="Times New Roman" w:eastAsia="Times New Roman" w:hAnsi="Times New Roman" w:cs="Times New Roman"/>
                <w:noProof/>
                <w:color w:val="0000FF"/>
                <w:sz w:val="24"/>
                <w:szCs w:val="24"/>
                <w:lang w:eastAsia="ru-RU"/>
              </w:rPr>
            </w:pPr>
          </w:p>
          <w:p w:rsidR="00FB6DD9" w:rsidRDefault="00FB6DD9" w:rsidP="00550FDA">
            <w:pPr>
              <w:spacing w:after="0" w:line="240" w:lineRule="auto"/>
              <w:rPr>
                <w:rFonts w:ascii="Times New Roman" w:eastAsia="Times New Roman" w:hAnsi="Times New Roman" w:cs="Times New Roman"/>
                <w:sz w:val="24"/>
                <w:szCs w:val="24"/>
                <w:lang w:eastAsia="ru-RU"/>
              </w:rPr>
            </w:pPr>
          </w:p>
          <w:p w:rsidR="00FB6DD9" w:rsidRDefault="00FB6DD9" w:rsidP="00550FDA">
            <w:pPr>
              <w:spacing w:after="0" w:line="240" w:lineRule="auto"/>
              <w:rPr>
                <w:rFonts w:ascii="Times New Roman" w:eastAsia="Times New Roman" w:hAnsi="Times New Roman" w:cs="Times New Roman"/>
                <w:sz w:val="24"/>
                <w:szCs w:val="24"/>
                <w:lang w:eastAsia="ru-RU"/>
              </w:rPr>
            </w:pPr>
          </w:p>
          <w:p w:rsidR="00FB6DD9" w:rsidRDefault="00FB6DD9" w:rsidP="00550FDA">
            <w:pPr>
              <w:spacing w:after="0" w:line="240" w:lineRule="auto"/>
              <w:rPr>
                <w:rFonts w:ascii="Times New Roman" w:eastAsia="Times New Roman" w:hAnsi="Times New Roman" w:cs="Times New Roman"/>
                <w:sz w:val="24"/>
                <w:szCs w:val="24"/>
                <w:lang w:eastAsia="ru-RU"/>
              </w:rPr>
            </w:pPr>
          </w:p>
          <w:p w:rsidR="00FB6DD9" w:rsidRDefault="00FB6DD9" w:rsidP="00550FDA">
            <w:pPr>
              <w:spacing w:after="0" w:line="240" w:lineRule="auto"/>
              <w:rPr>
                <w:rFonts w:ascii="Times New Roman" w:eastAsia="Times New Roman" w:hAnsi="Times New Roman" w:cs="Times New Roman"/>
                <w:sz w:val="24"/>
                <w:szCs w:val="24"/>
                <w:lang w:eastAsia="ru-RU"/>
              </w:rPr>
            </w:pPr>
          </w:p>
          <w:p w:rsidR="00FB6DD9" w:rsidRDefault="00FB6DD9" w:rsidP="00550FDA">
            <w:pPr>
              <w:spacing w:after="0" w:line="240" w:lineRule="auto"/>
              <w:rPr>
                <w:rFonts w:ascii="Times New Roman" w:eastAsia="Times New Roman" w:hAnsi="Times New Roman" w:cs="Times New Roman"/>
                <w:sz w:val="24"/>
                <w:szCs w:val="24"/>
                <w:lang w:eastAsia="ru-RU"/>
              </w:rPr>
            </w:pPr>
          </w:p>
          <w:p w:rsidR="00FB6DD9" w:rsidRDefault="00FB6DD9" w:rsidP="00550FDA">
            <w:pPr>
              <w:spacing w:after="0" w:line="240" w:lineRule="auto"/>
              <w:rPr>
                <w:rFonts w:ascii="Times New Roman" w:eastAsia="Times New Roman" w:hAnsi="Times New Roman" w:cs="Times New Roman"/>
                <w:sz w:val="24"/>
                <w:szCs w:val="24"/>
                <w:lang w:eastAsia="ru-RU"/>
              </w:rPr>
            </w:pPr>
          </w:p>
          <w:p w:rsidR="00FB6DD9" w:rsidRPr="00B47773" w:rsidRDefault="00FB6DD9" w:rsidP="00550FDA">
            <w:pPr>
              <w:spacing w:after="0" w:line="240" w:lineRule="auto"/>
              <w:rPr>
                <w:rFonts w:ascii="Times New Roman" w:eastAsia="Times New Roman" w:hAnsi="Times New Roman" w:cs="Times New Roman"/>
                <w:sz w:val="24"/>
                <w:szCs w:val="24"/>
                <w:lang w:eastAsia="ru-RU"/>
              </w:rPr>
            </w:pPr>
          </w:p>
          <w:p w:rsidR="00FB6DD9" w:rsidRPr="00B47773" w:rsidRDefault="00FB6DD9" w:rsidP="00550FDA">
            <w:pPr>
              <w:spacing w:after="0" w:line="240" w:lineRule="auto"/>
              <w:rPr>
                <w:rFonts w:ascii="Times New Roman" w:eastAsia="Times New Roman" w:hAnsi="Times New Roman" w:cs="Times New Roman"/>
                <w:sz w:val="24"/>
                <w:szCs w:val="24"/>
                <w:lang w:eastAsia="ru-RU"/>
              </w:rPr>
            </w:pPr>
          </w:p>
          <w:p w:rsidR="00FB6DD9" w:rsidRDefault="00FB6DD9" w:rsidP="00550FDA">
            <w:pPr>
              <w:spacing w:after="0" w:line="240" w:lineRule="auto"/>
              <w:rPr>
                <w:rFonts w:ascii="Times New Roman" w:eastAsia="Times New Roman" w:hAnsi="Times New Roman" w:cs="Times New Roman"/>
                <w:sz w:val="44"/>
                <w:szCs w:val="44"/>
                <w:lang w:eastAsia="ru-RU"/>
              </w:rPr>
            </w:pPr>
            <w:r>
              <w:rPr>
                <w:rFonts w:ascii="Times New Roman" w:eastAsia="Times New Roman" w:hAnsi="Times New Roman" w:cs="Times New Roman"/>
                <w:sz w:val="24"/>
                <w:szCs w:val="24"/>
                <w:lang w:eastAsia="ru-RU"/>
              </w:rPr>
              <w:br/>
            </w:r>
          </w:p>
          <w:p w:rsidR="00FB6DD9" w:rsidRDefault="00FB6DD9" w:rsidP="00550FDA">
            <w:pPr>
              <w:spacing w:after="0" w:line="240" w:lineRule="auto"/>
              <w:rPr>
                <w:rFonts w:ascii="Times New Roman" w:eastAsia="Times New Roman" w:hAnsi="Times New Roman" w:cs="Times New Roman"/>
                <w:sz w:val="44"/>
                <w:szCs w:val="44"/>
                <w:lang w:eastAsia="ru-RU"/>
              </w:rPr>
            </w:pPr>
          </w:p>
          <w:p w:rsidR="00FB6DD9" w:rsidRDefault="00FB6DD9" w:rsidP="00550FDA">
            <w:pPr>
              <w:spacing w:after="0" w:line="240" w:lineRule="auto"/>
              <w:rPr>
                <w:rFonts w:ascii="Times New Roman" w:eastAsia="Times New Roman" w:hAnsi="Times New Roman" w:cs="Times New Roman"/>
                <w:sz w:val="44"/>
                <w:szCs w:val="44"/>
                <w:lang w:eastAsia="ru-RU"/>
              </w:rPr>
            </w:pPr>
          </w:p>
          <w:p w:rsidR="00FB6DD9" w:rsidRDefault="00FB6DD9" w:rsidP="00550FDA">
            <w:pPr>
              <w:spacing w:after="0" w:line="240" w:lineRule="auto"/>
              <w:rPr>
                <w:rFonts w:ascii="Times New Roman" w:eastAsia="Times New Roman" w:hAnsi="Times New Roman" w:cs="Times New Roman"/>
                <w:sz w:val="44"/>
                <w:szCs w:val="44"/>
                <w:lang w:eastAsia="ru-RU"/>
              </w:rPr>
            </w:pPr>
          </w:p>
          <w:p w:rsidR="00FB6DD9" w:rsidRDefault="00FB6DD9" w:rsidP="00550FDA">
            <w:pPr>
              <w:spacing w:after="0" w:line="240" w:lineRule="auto"/>
              <w:rPr>
                <w:rFonts w:ascii="Times New Roman" w:eastAsia="Times New Roman" w:hAnsi="Times New Roman" w:cs="Times New Roman"/>
                <w:sz w:val="44"/>
                <w:szCs w:val="44"/>
                <w:lang w:eastAsia="ru-RU"/>
              </w:rPr>
            </w:pPr>
          </w:p>
          <w:p w:rsidR="00FB6DD9" w:rsidRPr="00FB6DD9" w:rsidRDefault="00FB6DD9" w:rsidP="00550FDA">
            <w:pPr>
              <w:spacing w:after="0" w:line="240" w:lineRule="auto"/>
              <w:rPr>
                <w:rFonts w:ascii="Times New Roman" w:eastAsia="Times New Roman" w:hAnsi="Times New Roman" w:cs="Times New Roman"/>
                <w:sz w:val="40"/>
                <w:szCs w:val="40"/>
                <w:lang w:eastAsia="ru-RU"/>
              </w:rPr>
            </w:pPr>
            <w:r w:rsidRPr="00FB6DD9">
              <w:rPr>
                <w:rFonts w:ascii="Times New Roman" w:eastAsia="Times New Roman" w:hAnsi="Times New Roman" w:cs="Times New Roman"/>
                <w:sz w:val="40"/>
                <w:szCs w:val="40"/>
                <w:lang w:eastAsia="ru-RU"/>
              </w:rPr>
              <w:t>Вареные яйца разрезать пополам. Вынуть желтки.</w:t>
            </w:r>
            <w:r w:rsidRPr="00FB6DD9">
              <w:rPr>
                <w:rFonts w:ascii="Times New Roman" w:eastAsia="Times New Roman" w:hAnsi="Times New Roman" w:cs="Times New Roman"/>
                <w:sz w:val="40"/>
                <w:szCs w:val="40"/>
                <w:lang w:eastAsia="ru-RU"/>
              </w:rPr>
              <w:br/>
              <w:t xml:space="preserve">Делаем начинку </w:t>
            </w:r>
            <w:proofErr w:type="gramStart"/>
            <w:r w:rsidRPr="00FB6DD9">
              <w:rPr>
                <w:rFonts w:ascii="Times New Roman" w:eastAsia="Times New Roman" w:hAnsi="Times New Roman" w:cs="Times New Roman"/>
                <w:sz w:val="40"/>
                <w:szCs w:val="40"/>
                <w:lang w:eastAsia="ru-RU"/>
              </w:rPr>
              <w:t>-о</w:t>
            </w:r>
            <w:proofErr w:type="gramEnd"/>
            <w:r w:rsidRPr="00FB6DD9">
              <w:rPr>
                <w:rFonts w:ascii="Times New Roman" w:eastAsia="Times New Roman" w:hAnsi="Times New Roman" w:cs="Times New Roman"/>
                <w:sz w:val="40"/>
                <w:szCs w:val="40"/>
                <w:lang w:eastAsia="ru-RU"/>
              </w:rPr>
              <w:t>тварить куриную печенку в течение 10мин. с момента закипания и оставить в кастрюльке с бульоном до остывания. Пожарить луковицу. Пропустить через мясорубку печенку, желтки и жареный лук, вместе с маслом, в котором жарился. Из начинки сформовать шарики, которые обвалять в мелко натертых желтках. Вставить в белковую оболочку.</w:t>
            </w:r>
            <w:r w:rsidRPr="00FB6DD9">
              <w:rPr>
                <w:rFonts w:ascii="Times New Roman" w:eastAsia="Times New Roman" w:hAnsi="Times New Roman" w:cs="Times New Roman"/>
                <w:sz w:val="40"/>
                <w:szCs w:val="40"/>
                <w:lang w:eastAsia="ru-RU"/>
              </w:rPr>
              <w:br/>
              <w:t>Сделать глазки из горошин черного перца и клюв - из кусочка красного салатного перца.</w:t>
            </w:r>
            <w:r w:rsidRPr="00FB6DD9">
              <w:rPr>
                <w:rFonts w:ascii="Times New Roman" w:eastAsia="Times New Roman" w:hAnsi="Times New Roman" w:cs="Times New Roman"/>
                <w:sz w:val="40"/>
                <w:szCs w:val="40"/>
                <w:lang w:eastAsia="ru-RU"/>
              </w:rPr>
              <w:br/>
            </w:r>
          </w:p>
          <w:p w:rsidR="00FB6DD9" w:rsidRPr="00AF3E96" w:rsidRDefault="00FB6DD9" w:rsidP="00550FDA">
            <w:pPr>
              <w:spacing w:after="0" w:line="240" w:lineRule="auto"/>
              <w:rPr>
                <w:rFonts w:ascii="Times New Roman" w:eastAsia="Times New Roman" w:hAnsi="Times New Roman" w:cs="Times New Roman"/>
                <w:sz w:val="36"/>
                <w:szCs w:val="36"/>
                <w:lang w:eastAsia="ru-RU"/>
              </w:rPr>
            </w:pPr>
            <w:r>
              <w:rPr>
                <w:rFonts w:ascii="Times New Roman" w:eastAsia="Times New Roman" w:hAnsi="Times New Roman" w:cs="Times New Roman"/>
                <w:sz w:val="24"/>
                <w:szCs w:val="24"/>
                <w:lang w:eastAsia="ru-RU"/>
              </w:rPr>
              <w:t xml:space="preserve">                                                     </w:t>
            </w:r>
          </w:p>
        </w:tc>
        <w:tc>
          <w:tcPr>
            <w:tcW w:w="0" w:type="auto"/>
            <w:vAlign w:val="center"/>
            <w:hideMark/>
          </w:tcPr>
          <w:p w:rsidR="00FB6DD9" w:rsidRPr="00B47773" w:rsidRDefault="00FB6DD9" w:rsidP="00550FDA">
            <w:pPr>
              <w:spacing w:after="0" w:line="240" w:lineRule="auto"/>
              <w:rPr>
                <w:rFonts w:ascii="Times New Roman" w:eastAsia="Times New Roman" w:hAnsi="Times New Roman" w:cs="Times New Roman"/>
                <w:sz w:val="24"/>
                <w:szCs w:val="24"/>
                <w:lang w:eastAsia="ru-RU"/>
              </w:rPr>
            </w:pPr>
          </w:p>
        </w:tc>
      </w:tr>
    </w:tbl>
    <w:p w:rsidR="00BA09EC" w:rsidRDefault="00BA09EC" w:rsidP="00550FDA"/>
    <w:p w:rsidR="00BA09EC" w:rsidRDefault="00BA09EC" w:rsidP="00550FDA">
      <w:r>
        <w:br w:type="page"/>
      </w:r>
    </w:p>
    <w:p w:rsidR="00BA09EC" w:rsidRPr="00550FDA" w:rsidRDefault="00BA09EC" w:rsidP="00550FDA">
      <w:pPr>
        <w:spacing w:line="240" w:lineRule="auto"/>
        <w:jc w:val="center"/>
        <w:rPr>
          <w:b/>
          <w:color w:val="7030A0"/>
          <w:sz w:val="32"/>
          <w:szCs w:val="32"/>
        </w:rPr>
      </w:pPr>
      <w:r w:rsidRPr="00550FDA">
        <w:rPr>
          <w:b/>
          <w:color w:val="7030A0"/>
          <w:sz w:val="32"/>
          <w:szCs w:val="32"/>
        </w:rPr>
        <w:lastRenderedPageBreak/>
        <w:t>Рецепт от сектора регистрации, статистики и сервисных услуг</w:t>
      </w:r>
    </w:p>
    <w:p w:rsidR="00BA09EC" w:rsidRPr="00BA09EC" w:rsidRDefault="00BA09EC" w:rsidP="00550FDA">
      <w:pPr>
        <w:spacing w:line="240" w:lineRule="auto"/>
        <w:jc w:val="center"/>
        <w:rPr>
          <w:b/>
          <w:color w:val="FF0000"/>
          <w:sz w:val="52"/>
          <w:szCs w:val="52"/>
        </w:rPr>
      </w:pPr>
      <w:r w:rsidRPr="00BA09EC">
        <w:rPr>
          <w:b/>
          <w:color w:val="FF0000"/>
          <w:sz w:val="52"/>
          <w:szCs w:val="52"/>
        </w:rPr>
        <w:t>Новогоднее  камчатское тельное</w:t>
      </w:r>
    </w:p>
    <w:p w:rsidR="00BA09EC" w:rsidRDefault="00BA09EC" w:rsidP="00550FDA">
      <w:pPr>
        <w:spacing w:line="240" w:lineRule="auto"/>
        <w:rPr>
          <w:sz w:val="24"/>
          <w:szCs w:val="24"/>
        </w:rPr>
      </w:pPr>
    </w:p>
    <w:p w:rsidR="00BA09EC" w:rsidRPr="00C474F6" w:rsidRDefault="00BA09EC" w:rsidP="00550FDA">
      <w:pPr>
        <w:spacing w:line="240" w:lineRule="auto"/>
        <w:jc w:val="both"/>
        <w:rPr>
          <w:sz w:val="40"/>
          <w:szCs w:val="40"/>
        </w:rPr>
      </w:pPr>
      <w:proofErr w:type="gramStart"/>
      <w:r w:rsidRPr="00C474F6">
        <w:rPr>
          <w:color w:val="00B050"/>
          <w:sz w:val="40"/>
          <w:szCs w:val="40"/>
        </w:rPr>
        <w:t>Состав:</w:t>
      </w:r>
      <w:r w:rsidRPr="00C474F6">
        <w:rPr>
          <w:sz w:val="40"/>
          <w:szCs w:val="40"/>
        </w:rPr>
        <w:t xml:space="preserve"> фарш рыбный (лососевый); сало свиное; лук репчатый; чеснок; перец; соль; картофель; можно добавить зеленый лук.</w:t>
      </w:r>
      <w:proofErr w:type="gramEnd"/>
    </w:p>
    <w:p w:rsidR="00BA09EC" w:rsidRDefault="00BA09EC" w:rsidP="00550FDA">
      <w:pPr>
        <w:spacing w:line="240" w:lineRule="auto"/>
        <w:rPr>
          <w:sz w:val="24"/>
          <w:szCs w:val="24"/>
        </w:rPr>
      </w:pPr>
      <w:r>
        <w:rPr>
          <w:noProof/>
          <w:color w:val="0000FF"/>
          <w:lang w:eastAsia="ru-RU"/>
        </w:rPr>
        <w:drawing>
          <wp:anchor distT="0" distB="0" distL="114300" distR="114300" simplePos="0" relativeHeight="251660288" behindDoc="1" locked="0" layoutInCell="1" allowOverlap="1" wp14:anchorId="7D1967F9" wp14:editId="52B6C673">
            <wp:simplePos x="0" y="0"/>
            <wp:positionH relativeFrom="column">
              <wp:posOffset>558165</wp:posOffset>
            </wp:positionH>
            <wp:positionV relativeFrom="paragraph">
              <wp:posOffset>255270</wp:posOffset>
            </wp:positionV>
            <wp:extent cx="4105275" cy="2638425"/>
            <wp:effectExtent l="0" t="0" r="9525" b="9525"/>
            <wp:wrapNone/>
            <wp:docPr id="7" name="Рисунок 7" descr="http://im0-tub-ru.yandex.net/i?id=152354095-6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0-tub-ru.yandex.net/i?id=152354095-69-72&amp;n=21">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5275"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09EC" w:rsidRDefault="00BA09EC" w:rsidP="00550FDA">
      <w:pPr>
        <w:spacing w:line="240" w:lineRule="auto"/>
        <w:rPr>
          <w:sz w:val="24"/>
          <w:szCs w:val="24"/>
        </w:rPr>
      </w:pPr>
    </w:p>
    <w:p w:rsidR="00BA09EC" w:rsidRDefault="00BA09EC" w:rsidP="00550FDA">
      <w:pPr>
        <w:spacing w:line="240" w:lineRule="auto"/>
        <w:rPr>
          <w:sz w:val="24"/>
          <w:szCs w:val="24"/>
        </w:rPr>
      </w:pPr>
    </w:p>
    <w:p w:rsidR="00BA09EC" w:rsidRDefault="00BA09EC" w:rsidP="00550FDA">
      <w:pPr>
        <w:spacing w:line="240" w:lineRule="auto"/>
        <w:rPr>
          <w:sz w:val="24"/>
          <w:szCs w:val="24"/>
        </w:rPr>
      </w:pPr>
    </w:p>
    <w:p w:rsidR="00BA09EC" w:rsidRPr="004442EF" w:rsidRDefault="00BA09EC" w:rsidP="00550FDA">
      <w:pPr>
        <w:spacing w:line="240" w:lineRule="auto"/>
        <w:rPr>
          <w:sz w:val="24"/>
          <w:szCs w:val="24"/>
        </w:rPr>
      </w:pPr>
    </w:p>
    <w:p w:rsidR="00BA09EC" w:rsidRDefault="00BA09EC" w:rsidP="00550FDA">
      <w:pPr>
        <w:spacing w:line="240" w:lineRule="auto"/>
        <w:rPr>
          <w:sz w:val="24"/>
          <w:szCs w:val="24"/>
        </w:rPr>
      </w:pPr>
    </w:p>
    <w:p w:rsidR="00BA09EC" w:rsidRDefault="00BA09EC" w:rsidP="00550FDA">
      <w:pPr>
        <w:spacing w:line="240" w:lineRule="auto"/>
        <w:rPr>
          <w:sz w:val="24"/>
          <w:szCs w:val="24"/>
        </w:rPr>
      </w:pPr>
    </w:p>
    <w:p w:rsidR="00BA09EC" w:rsidRDefault="00BA09EC" w:rsidP="00550FDA">
      <w:pPr>
        <w:spacing w:line="240" w:lineRule="auto"/>
        <w:rPr>
          <w:sz w:val="24"/>
          <w:szCs w:val="24"/>
        </w:rPr>
      </w:pPr>
    </w:p>
    <w:p w:rsidR="00BA09EC" w:rsidRDefault="00BA09EC" w:rsidP="00550FDA">
      <w:pPr>
        <w:spacing w:line="240" w:lineRule="auto"/>
        <w:rPr>
          <w:sz w:val="24"/>
          <w:szCs w:val="24"/>
        </w:rPr>
      </w:pPr>
    </w:p>
    <w:p w:rsidR="00BA09EC" w:rsidRDefault="00BA09EC" w:rsidP="00550FDA">
      <w:pPr>
        <w:spacing w:line="240" w:lineRule="auto"/>
        <w:rPr>
          <w:sz w:val="24"/>
          <w:szCs w:val="24"/>
        </w:rPr>
      </w:pPr>
    </w:p>
    <w:p w:rsidR="00BA09EC" w:rsidRPr="00C474F6" w:rsidRDefault="00BA09EC" w:rsidP="00550FDA">
      <w:pPr>
        <w:spacing w:line="240" w:lineRule="auto"/>
        <w:jc w:val="both"/>
        <w:rPr>
          <w:sz w:val="40"/>
          <w:szCs w:val="40"/>
        </w:rPr>
      </w:pPr>
      <w:r w:rsidRPr="00C474F6">
        <w:rPr>
          <w:color w:val="00B050"/>
          <w:sz w:val="40"/>
          <w:szCs w:val="40"/>
        </w:rPr>
        <w:t>Начинка:</w:t>
      </w:r>
      <w:r w:rsidRPr="00C474F6">
        <w:rPr>
          <w:sz w:val="40"/>
          <w:szCs w:val="40"/>
        </w:rPr>
        <w:t xml:space="preserve">  картофельное пюре со шкварками с репчатым луком.</w:t>
      </w:r>
    </w:p>
    <w:p w:rsidR="00BA09EC" w:rsidRPr="00C474F6" w:rsidRDefault="00BA09EC" w:rsidP="00550FDA">
      <w:pPr>
        <w:spacing w:line="240" w:lineRule="auto"/>
        <w:jc w:val="both"/>
        <w:rPr>
          <w:sz w:val="40"/>
          <w:szCs w:val="40"/>
        </w:rPr>
      </w:pPr>
      <w:r w:rsidRPr="00C474F6">
        <w:rPr>
          <w:color w:val="00B050"/>
          <w:sz w:val="40"/>
          <w:szCs w:val="40"/>
        </w:rPr>
        <w:t xml:space="preserve">Процесс приготовления: </w:t>
      </w:r>
      <w:r w:rsidRPr="00C474F6">
        <w:rPr>
          <w:sz w:val="40"/>
          <w:szCs w:val="40"/>
        </w:rPr>
        <w:t xml:space="preserve">делаем лепешку из рыбного фарша, кладем на нее начинку. Формируем плоскую котлетку, которую обваливаем в </w:t>
      </w:r>
      <w:proofErr w:type="spellStart"/>
      <w:r w:rsidRPr="00C474F6">
        <w:rPr>
          <w:sz w:val="40"/>
          <w:szCs w:val="40"/>
        </w:rPr>
        <w:t>полуготовом</w:t>
      </w:r>
      <w:proofErr w:type="spellEnd"/>
      <w:r w:rsidRPr="00C474F6">
        <w:rPr>
          <w:sz w:val="40"/>
          <w:szCs w:val="40"/>
        </w:rPr>
        <w:t xml:space="preserve"> рисе. Жарим на растительном масле. </w:t>
      </w:r>
    </w:p>
    <w:p w:rsidR="00BA09EC" w:rsidRDefault="00BA09EC" w:rsidP="00550FDA">
      <w:r>
        <w:br w:type="page"/>
      </w:r>
    </w:p>
    <w:p w:rsidR="00AF5E42" w:rsidRPr="00AF5E42" w:rsidRDefault="00550FDA" w:rsidP="00550FDA">
      <w:pPr>
        <w:spacing w:after="80" w:line="240" w:lineRule="auto"/>
      </w:pPr>
      <w:r w:rsidRPr="00AF5E42">
        <w:rPr>
          <w:noProof/>
          <w:lang w:eastAsia="ru-RU"/>
        </w:rPr>
        <w:lastRenderedPageBreak/>
        <w:drawing>
          <wp:anchor distT="0" distB="0" distL="114300" distR="114300" simplePos="0" relativeHeight="251669504" behindDoc="0" locked="0" layoutInCell="1" allowOverlap="1" wp14:anchorId="48E80185" wp14:editId="078F19B2">
            <wp:simplePos x="0" y="0"/>
            <wp:positionH relativeFrom="column">
              <wp:posOffset>444500</wp:posOffset>
            </wp:positionH>
            <wp:positionV relativeFrom="paragraph">
              <wp:posOffset>-133985</wp:posOffset>
            </wp:positionV>
            <wp:extent cx="751840" cy="805180"/>
            <wp:effectExtent l="95250" t="95250" r="86360" b="90170"/>
            <wp:wrapNone/>
            <wp:docPr id="13" name="Рисунок 13" descr="C:\Users\Public\Pictures\снежин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снежинка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812008">
                      <a:off x="0" y="0"/>
                      <a:ext cx="751840"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E42" w:rsidRPr="00AF5E42">
        <w:rPr>
          <w:noProof/>
          <w:lang w:eastAsia="ru-RU"/>
        </w:rPr>
        <mc:AlternateContent>
          <mc:Choice Requires="wps">
            <w:drawing>
              <wp:anchor distT="0" distB="0" distL="114300" distR="114300" simplePos="0" relativeHeight="251663360" behindDoc="0" locked="0" layoutInCell="1" allowOverlap="1" wp14:anchorId="17D974FE" wp14:editId="0C69F803">
                <wp:simplePos x="0" y="0"/>
                <wp:positionH relativeFrom="column">
                  <wp:posOffset>1835058</wp:posOffset>
                </wp:positionH>
                <wp:positionV relativeFrom="paragraph">
                  <wp:posOffset>-213903</wp:posOffset>
                </wp:positionV>
                <wp:extent cx="4588329" cy="605518"/>
                <wp:effectExtent l="0" t="0" r="0" b="4445"/>
                <wp:wrapNone/>
                <wp:docPr id="8" name="Поле 8"/>
                <wp:cNvGraphicFramePr/>
                <a:graphic xmlns:a="http://schemas.openxmlformats.org/drawingml/2006/main">
                  <a:graphicData uri="http://schemas.microsoft.com/office/word/2010/wordprocessingShape">
                    <wps:wsp>
                      <wps:cNvSpPr txBox="1"/>
                      <wps:spPr>
                        <a:xfrm>
                          <a:off x="0" y="0"/>
                          <a:ext cx="4588329" cy="605518"/>
                        </a:xfrm>
                        <a:prstGeom prst="rect">
                          <a:avLst/>
                        </a:prstGeom>
                        <a:noFill/>
                        <a:ln>
                          <a:noFill/>
                        </a:ln>
                        <a:effectLst/>
                      </wps:spPr>
                      <wps:txbx>
                        <w:txbxContent>
                          <w:p w:rsidR="00AF5E42" w:rsidRPr="00550FDA" w:rsidRDefault="00AF5E42" w:rsidP="00AF5E42">
                            <w:pPr>
                              <w:jc w:val="center"/>
                              <w:rPr>
                                <w:b/>
                                <w:noProof/>
                                <w:color w:val="7030A0"/>
                                <w:sz w:val="36"/>
                                <w:szCs w:val="36"/>
                                <w14:shadow w14:blurRad="25501" w14:dist="22999" w14:dir="7020000" w14:sx="100000" w14:sy="100000" w14:kx="0" w14:ky="0" w14:algn="tl">
                                  <w14:srgbClr w14:val="000000">
                                    <w14:alpha w14:val="50000"/>
                                  </w14:srgbClr>
                                </w14:shadow>
                                <w14:textOutline w14:w="17995" w14:cap="flat" w14:cmpd="sng" w14:algn="ctr">
                                  <w14:solidFill>
                                    <w14:srgbClr w14:val="0070C0"/>
                                  </w14:solidFill>
                                  <w14:prstDash w14:val="solid"/>
                                  <w14:miter w14:lim="0"/>
                                </w14:textOutline>
                              </w:rPr>
                            </w:pPr>
                            <w:r w:rsidRPr="00550FDA">
                              <w:rPr>
                                <w:b/>
                                <w:noProof/>
                                <w:color w:val="7030A0"/>
                                <w:sz w:val="36"/>
                                <w:szCs w:val="36"/>
                                <w14:shadow w14:blurRad="25501" w14:dist="22999" w14:dir="7020000" w14:sx="100000" w14:sy="100000" w14:kx="0" w14:ky="0" w14:algn="tl">
                                  <w14:srgbClr w14:val="000000">
                                    <w14:alpha w14:val="50000"/>
                                  </w14:srgbClr>
                                </w14:shadow>
                                <w14:textOutline w14:w="17995" w14:cap="flat" w14:cmpd="sng" w14:algn="ctr">
                                  <w14:solidFill>
                                    <w14:srgbClr w14:val="0070C0"/>
                                  </w14:solidFill>
                                  <w14:prstDash w14:val="solid"/>
                                  <w14:miter w14:lim="0"/>
                                </w14:textOutline>
                              </w:rPr>
                              <w:t>Рецепт от отдела литературы по искусству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margin-left:144.5pt;margin-top:-16.85pt;width:361.3pt;height:4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" filled="f" stroked="f">
                <v:textbox>
                  <w:txbxContent>
                    <w:p w:rsidR="00AF5E42" w:rsidRPr="00550FDA" w:rsidRDefault="00AF5E42" w:rsidP="00AF5E42">
                      <w:pPr>
                        <w:jc w:val="center"/>
                        <w:rPr>
                          <w:b/>
                          <w:noProof/>
                          <w:color w:val="7030A0"/>
                          <w:sz w:val="36"/>
                          <w:szCs w:val="36"/>
                          <w14:shadow w14:blurRad="25501" w14:dist="22999" w14:dir="7020000" w14:sx="100000" w14:sy="100000" w14:kx="0" w14:ky="0" w14:algn="tl">
                            <w14:srgbClr w14:val="000000">
                              <w14:alpha w14:val="50000"/>
                            </w14:srgbClr>
                          </w14:shadow>
                          <w14:textOutline w14:w="17995" w14:cap="flat" w14:cmpd="sng" w14:algn="ctr">
                            <w14:solidFill>
                              <w14:srgbClr w14:val="0070C0"/>
                            </w14:solidFill>
                            <w14:prstDash w14:val="solid"/>
                            <w14:miter w14:lim="0"/>
                          </w14:textOutline>
                        </w:rPr>
                      </w:pPr>
                      <w:r w:rsidRPr="00550FDA">
                        <w:rPr>
                          <w:b/>
                          <w:noProof/>
                          <w:color w:val="7030A0"/>
                          <w:sz w:val="36"/>
                          <w:szCs w:val="36"/>
                          <w14:shadow w14:blurRad="25501" w14:dist="22999" w14:dir="7020000" w14:sx="100000" w14:sy="100000" w14:kx="0" w14:ky="0" w14:algn="tl">
                            <w14:srgbClr w14:val="000000">
                              <w14:alpha w14:val="50000"/>
                            </w14:srgbClr>
                          </w14:shadow>
                          <w14:textOutline w14:w="17995" w14:cap="flat" w14:cmpd="sng" w14:algn="ctr">
                            <w14:solidFill>
                              <w14:srgbClr w14:val="0070C0"/>
                            </w14:solidFill>
                            <w14:prstDash w14:val="solid"/>
                            <w14:miter w14:lim="0"/>
                          </w14:textOutline>
                        </w:rPr>
                        <w:t>Рецепт от отдела литературы по искусству</w:t>
                      </w:r>
                    </w:p>
                  </w:txbxContent>
                </v:textbox>
              </v:shape>
            </w:pict>
          </mc:Fallback>
        </mc:AlternateContent>
      </w:r>
      <w:r w:rsidR="00AF5E42" w:rsidRPr="00AF5E42">
        <w:rPr>
          <w:noProof/>
          <w:lang w:eastAsia="ru-RU"/>
        </w:rPr>
        <mc:AlternateContent>
          <mc:Choice Requires="wps">
            <w:drawing>
              <wp:anchor distT="0" distB="0" distL="114300" distR="114300" simplePos="0" relativeHeight="251662336" behindDoc="0" locked="0" layoutInCell="1" allowOverlap="1" wp14:anchorId="585C465B" wp14:editId="670404E5">
                <wp:simplePos x="0" y="0"/>
                <wp:positionH relativeFrom="column">
                  <wp:posOffset>2748667</wp:posOffset>
                </wp:positionH>
                <wp:positionV relativeFrom="paragraph">
                  <wp:posOffset>937508</wp:posOffset>
                </wp:positionV>
                <wp:extent cx="5635486" cy="575918"/>
                <wp:effectExtent l="0" t="0" r="0" b="0"/>
                <wp:wrapNone/>
                <wp:docPr id="9" name="Поле 9"/>
                <wp:cNvGraphicFramePr/>
                <a:graphic xmlns:a="http://schemas.openxmlformats.org/drawingml/2006/main">
                  <a:graphicData uri="http://schemas.microsoft.com/office/word/2010/wordprocessingShape">
                    <wps:wsp>
                      <wps:cNvSpPr txBox="1"/>
                      <wps:spPr>
                        <a:xfrm>
                          <a:off x="0" y="0"/>
                          <a:ext cx="5635486" cy="575918"/>
                        </a:xfrm>
                        <a:prstGeom prst="rect">
                          <a:avLst/>
                        </a:prstGeom>
                        <a:noFill/>
                        <a:ln>
                          <a:noFill/>
                        </a:ln>
                        <a:effectLst/>
                      </wps:spPr>
                      <wps:txbx>
                        <w:txbxContent>
                          <w:p w:rsidR="00AF5E42" w:rsidRPr="00AF5E42" w:rsidRDefault="00AF5E42" w:rsidP="00AF5E42">
                            <w:pPr>
                              <w:jc w:val="center"/>
                              <w:rPr>
                                <w:outline/>
                                <w:color w:val="4F81BD" w:themeColor="accent1"/>
                                <w:sz w:val="48"/>
                                <w:szCs w:val="48"/>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pPr>
                          </w:p>
                          <w:p w:rsidR="00AF5E42" w:rsidRDefault="00AF5E42" w:rsidP="00AF5E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27" type="#_x0000_t202" style="position:absolute;margin-left:216.45pt;margin-top:73.8pt;width:443.75pt;height:4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" filled="f" stroked="f">
                <v:textbox>
                  <w:txbxContent>
                    <w:p w:rsidR="00AF5E42" w:rsidRPr="00AF5E42" w:rsidRDefault="00AF5E42" w:rsidP="00AF5E42">
                      <w:pPr>
                        <w:jc w:val="center"/>
                        <w:rPr>
                          <w:outline/>
                          <w:color w:val="4F81BD" w:themeColor="accent1"/>
                          <w:sz w:val="48"/>
                          <w:szCs w:val="48"/>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pPr>
                    </w:p>
                    <w:p w:rsidR="00AF5E42" w:rsidRDefault="00AF5E42" w:rsidP="00AF5E42"/>
                  </w:txbxContent>
                </v:textbox>
              </v:shape>
            </w:pict>
          </mc:Fallback>
        </mc:AlternateContent>
      </w:r>
    </w:p>
    <w:p w:rsidR="00AF5E42" w:rsidRPr="00AF5E42" w:rsidRDefault="00AF5E42" w:rsidP="00550FDA">
      <w:pPr>
        <w:spacing w:after="80" w:line="240" w:lineRule="auto"/>
      </w:pPr>
      <w:r w:rsidRPr="00AF5E42">
        <w:rPr>
          <w:noProof/>
          <w:lang w:eastAsia="ru-RU"/>
        </w:rPr>
        <mc:AlternateContent>
          <mc:Choice Requires="wps">
            <w:drawing>
              <wp:anchor distT="0" distB="0" distL="114300" distR="114300" simplePos="0" relativeHeight="251664384" behindDoc="0" locked="0" layoutInCell="1" allowOverlap="1" wp14:anchorId="203CBE5A" wp14:editId="555F5185">
                <wp:simplePos x="0" y="0"/>
                <wp:positionH relativeFrom="column">
                  <wp:posOffset>1748790</wp:posOffset>
                </wp:positionH>
                <wp:positionV relativeFrom="paragraph">
                  <wp:posOffset>198755</wp:posOffset>
                </wp:positionV>
                <wp:extent cx="1828800" cy="1828800"/>
                <wp:effectExtent l="0" t="0" r="0" b="0"/>
                <wp:wrapNone/>
                <wp:docPr id="10" name="Поле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F5E42" w:rsidRPr="002855F0" w:rsidRDefault="00AF5E42" w:rsidP="00AF5E42">
                            <w:pPr>
                              <w:jc w:val="center"/>
                              <w:rPr>
                                <w:b/>
                                <w:noProof/>
                                <w:color w:val="FF0000"/>
                                <w:sz w:val="44"/>
                                <w:szCs w:val="44"/>
                                <w14:shadow w14:blurRad="38100" w14:dist="38100" w14:dir="7020000" w14:sx="100000" w14:sy="100000" w14:kx="0" w14:ky="0" w14:algn="tl">
                                  <w14:srgbClr w14:val="000000">
                                    <w14:alpha w14:val="65000"/>
                                  </w14:srgbClr>
                                </w14:shadow>
                                <w14:textOutline w14:w="24498" w14:cap="flat" w14:cmpd="dbl" w14:algn="ctr">
                                  <w14:solidFill>
                                    <w14:schemeClr w14:val="accent6">
                                      <w14:lumMod w14:val="75000"/>
                                    </w14:schemeClr>
                                  </w14:solidFill>
                                  <w14:prstDash w14:val="solid"/>
                                  <w14:miter w14:lim="0"/>
                                </w14:textOutline>
                              </w:rPr>
                            </w:pPr>
                            <w:r w:rsidRPr="002855F0">
                              <w:rPr>
                                <w:b/>
                                <w:noProof/>
                                <w:color w:val="FF0000"/>
                                <w:sz w:val="44"/>
                                <w:szCs w:val="44"/>
                                <w14:shadow w14:blurRad="38100" w14:dist="38100" w14:dir="7020000" w14:sx="100000" w14:sy="100000" w14:kx="0" w14:ky="0" w14:algn="tl">
                                  <w14:srgbClr w14:val="000000">
                                    <w14:alpha w14:val="65000"/>
                                  </w14:srgbClr>
                                </w14:shadow>
                                <w14:textOutline w14:w="24498" w14:cap="flat" w14:cmpd="dbl" w14:algn="ctr">
                                  <w14:solidFill>
                                    <w14:schemeClr w14:val="accent6">
                                      <w14:lumMod w14:val="75000"/>
                                    </w14:schemeClr>
                                  </w14:solidFill>
                                  <w14:prstDash w14:val="solid"/>
                                  <w14:miter w14:lim="0"/>
                                </w14:textOutline>
                              </w:rPr>
                              <w:t>Куриный салат с апельсинами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0" o:spid="_x0000_s1028" type="#_x0000_t202" style="position:absolute;margin-left:137.7pt;margin-top:15.6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" filled="f" stroked="f">
                <v:textbox style="mso-fit-shape-to-text:t">
                  <w:txbxContent>
                    <w:p w:rsidR="00AF5E42" w:rsidRPr="002855F0" w:rsidRDefault="00AF5E42" w:rsidP="00AF5E42">
                      <w:pPr>
                        <w:jc w:val="center"/>
                        <w:rPr>
                          <w:b/>
                          <w:noProof/>
                          <w:color w:val="FF0000"/>
                          <w:sz w:val="44"/>
                          <w:szCs w:val="44"/>
                          <w14:shadow w14:blurRad="38100" w14:dist="38100" w14:dir="7020000" w14:sx="100000" w14:sy="100000" w14:kx="0" w14:ky="0" w14:algn="tl">
                            <w14:srgbClr w14:val="000000">
                              <w14:alpha w14:val="65000"/>
                            </w14:srgbClr>
                          </w14:shadow>
                          <w14:textOutline w14:w="24498" w14:cap="flat" w14:cmpd="dbl" w14:algn="ctr">
                            <w14:solidFill>
                              <w14:schemeClr w14:val="accent6">
                                <w14:lumMod w14:val="75000"/>
                              </w14:schemeClr>
                            </w14:solidFill>
                            <w14:prstDash w14:val="solid"/>
                            <w14:miter w14:lim="0"/>
                          </w14:textOutline>
                        </w:rPr>
                      </w:pPr>
                      <w:r w:rsidRPr="002855F0">
                        <w:rPr>
                          <w:b/>
                          <w:noProof/>
                          <w:color w:val="FF0000"/>
                          <w:sz w:val="44"/>
                          <w:szCs w:val="44"/>
                          <w14:shadow w14:blurRad="38100" w14:dist="38100" w14:dir="7020000" w14:sx="100000" w14:sy="100000" w14:kx="0" w14:ky="0" w14:algn="tl">
                            <w14:srgbClr w14:val="000000">
                              <w14:alpha w14:val="65000"/>
                            </w14:srgbClr>
                          </w14:shadow>
                          <w14:textOutline w14:w="24498" w14:cap="flat" w14:cmpd="dbl" w14:algn="ctr">
                            <w14:solidFill>
                              <w14:schemeClr w14:val="accent6">
                                <w14:lumMod w14:val="75000"/>
                              </w14:schemeClr>
                            </w14:solidFill>
                            <w14:prstDash w14:val="solid"/>
                            <w14:miter w14:lim="0"/>
                          </w14:textOutline>
                        </w:rPr>
                        <w:t>Куриный салат с апельсинами</w:t>
                      </w:r>
                    </w:p>
                  </w:txbxContent>
                </v:textbox>
              </v:shape>
            </w:pict>
          </mc:Fallback>
        </mc:AlternateContent>
      </w:r>
    </w:p>
    <w:p w:rsidR="00AF5E42" w:rsidRPr="00AF5E42" w:rsidRDefault="00AF5E42" w:rsidP="00550FDA">
      <w:pPr>
        <w:spacing w:after="80" w:line="240" w:lineRule="auto"/>
      </w:pPr>
    </w:p>
    <w:p w:rsidR="00AF5E42" w:rsidRPr="00AF5E42" w:rsidRDefault="00AF5E42" w:rsidP="00550FDA">
      <w:pPr>
        <w:spacing w:after="80" w:line="240" w:lineRule="auto"/>
      </w:pPr>
    </w:p>
    <w:p w:rsidR="00AF5E42" w:rsidRPr="00AF5E42" w:rsidRDefault="00AF5E42" w:rsidP="00550FDA">
      <w:pPr>
        <w:spacing w:after="80" w:line="240" w:lineRule="auto"/>
      </w:pPr>
      <w:r w:rsidRPr="00AF5E42">
        <w:rPr>
          <w:noProof/>
          <w:lang w:eastAsia="ru-RU"/>
        </w:rPr>
        <mc:AlternateContent>
          <mc:Choice Requires="wps">
            <w:drawing>
              <wp:anchor distT="0" distB="0" distL="114300" distR="114300" simplePos="0" relativeHeight="251666432" behindDoc="0" locked="0" layoutInCell="1" allowOverlap="1" wp14:anchorId="44C73874" wp14:editId="29CD8B84">
                <wp:simplePos x="0" y="0"/>
                <wp:positionH relativeFrom="column">
                  <wp:posOffset>74295</wp:posOffset>
                </wp:positionH>
                <wp:positionV relativeFrom="paragraph">
                  <wp:posOffset>45720</wp:posOffset>
                </wp:positionV>
                <wp:extent cx="5013325" cy="1331595"/>
                <wp:effectExtent l="0" t="0" r="0" b="1905"/>
                <wp:wrapNone/>
                <wp:docPr id="11" name="Поле 11"/>
                <wp:cNvGraphicFramePr/>
                <a:graphic xmlns:a="http://schemas.openxmlformats.org/drawingml/2006/main">
                  <a:graphicData uri="http://schemas.microsoft.com/office/word/2010/wordprocessingShape">
                    <wps:wsp>
                      <wps:cNvSpPr txBox="1"/>
                      <wps:spPr>
                        <a:xfrm>
                          <a:off x="0" y="0"/>
                          <a:ext cx="5013325" cy="1331595"/>
                        </a:xfrm>
                        <a:prstGeom prst="rect">
                          <a:avLst/>
                        </a:prstGeom>
                        <a:noFill/>
                        <a:ln>
                          <a:noFill/>
                        </a:ln>
                        <a:effectLst/>
                      </wps:spPr>
                      <wps:txbx>
                        <w:txbxContent>
                          <w:p w:rsidR="00AF5E42" w:rsidRPr="002855F0" w:rsidRDefault="00AF5E42" w:rsidP="00550FDA">
                            <w:pPr>
                              <w:rPr>
                                <w:rFonts w:ascii="Monotype Corsiva" w:hAnsi="Monotype Corsiva"/>
                                <w:b/>
                                <w:noProof/>
                                <w:color w:val="4BACC6" w:themeColor="accent5"/>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2855F0">
                              <w:rPr>
                                <w:rFonts w:ascii="Monotype Corsiva" w:hAnsi="Monotype Corsiva"/>
                                <w:b/>
                                <w:noProof/>
                                <w:color w:val="4BACC6" w:themeColor="accent5"/>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Ингредиенты :</w:t>
                            </w:r>
                          </w:p>
                          <w:p w:rsidR="00AF5E42" w:rsidRDefault="00AF5E42" w:rsidP="00AF5E42">
                            <w:pPr>
                              <w:rPr>
                                <w:rFonts w:ascii="Monotype Corsiva" w:hAnsi="Monotype Corsiva"/>
                                <w:b/>
                                <w:noProof/>
                                <w:color w:val="4BACC6" w:themeColor="accent5"/>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2855F0">
                              <w:rPr>
                                <w:rFonts w:ascii="Monotype Corsiva" w:hAnsi="Monotype Corsiva"/>
                                <w:b/>
                                <w:noProof/>
                                <w:color w:val="4BACC6" w:themeColor="accent5"/>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апельсин-4 шт., куриное филе (не грудка!), </w:t>
                            </w:r>
                          </w:p>
                          <w:p w:rsidR="00AF5E42" w:rsidRDefault="00AF5E42" w:rsidP="00AF5E42">
                            <w:pPr>
                              <w:rPr>
                                <w:rFonts w:ascii="Monotype Corsiva" w:hAnsi="Monotype Corsiva"/>
                                <w:b/>
                                <w:noProof/>
                                <w:color w:val="4BACC6" w:themeColor="accent5"/>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2855F0">
                              <w:rPr>
                                <w:rFonts w:ascii="Monotype Corsiva" w:hAnsi="Monotype Corsiva"/>
                                <w:b/>
                                <w:noProof/>
                                <w:color w:val="4BACC6" w:themeColor="accent5"/>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свежие огурцы-200 г, сыр-100 г, </w:t>
                            </w:r>
                          </w:p>
                          <w:p w:rsidR="00AF5E42" w:rsidRDefault="00AF5E42" w:rsidP="00AF5E42">
                            <w:pPr>
                              <w:rPr>
                                <w:rFonts w:ascii="Monotype Corsiva" w:hAnsi="Monotype Corsiva"/>
                                <w:b/>
                                <w:noProof/>
                                <w:color w:val="4BACC6" w:themeColor="accent5"/>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2855F0">
                              <w:rPr>
                                <w:rFonts w:ascii="Monotype Corsiva" w:hAnsi="Monotype Corsiva"/>
                                <w:b/>
                                <w:noProof/>
                                <w:color w:val="4BACC6" w:themeColor="accent5"/>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майонез, соль по вкусу</w:t>
                            </w:r>
                          </w:p>
                          <w:p w:rsidR="00AF5E42" w:rsidRDefault="00AF5E42" w:rsidP="00AF5E42">
                            <w:pPr>
                              <w:rPr>
                                <w:rFonts w:ascii="Monotype Corsiva" w:hAnsi="Monotype Corsiva"/>
                                <w:b/>
                                <w:noProof/>
                                <w:color w:val="4BACC6" w:themeColor="accent5"/>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p w:rsidR="00AF5E42" w:rsidRPr="002855F0" w:rsidRDefault="00AF5E42" w:rsidP="00AF5E42">
                            <w:pPr>
                              <w:rPr>
                                <w:rFonts w:ascii="Monotype Corsiva" w:hAnsi="Monotype Corsiva"/>
                                <w:b/>
                                <w:noProof/>
                                <w:color w:val="4BACC6" w:themeColor="accent5"/>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p w:rsidR="00AF5E42" w:rsidRPr="002855F0" w:rsidRDefault="00AF5E42" w:rsidP="00AF5E42">
                            <w:pPr>
                              <w:jc w:val="center"/>
                              <w:rPr>
                                <w:rFonts w:ascii="Monotype Corsiva" w:hAnsi="Monotype Corsiva"/>
                                <w:b/>
                                <w:noProof/>
                                <w:color w:val="4BACC6" w:themeColor="accent5"/>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p w:rsidR="00AF5E42" w:rsidRPr="00956C1B" w:rsidRDefault="00AF5E42" w:rsidP="00AF5E42">
                            <w:pPr>
                              <w:jc w:val="center"/>
                              <w:rPr>
                                <w:rFonts w:ascii="Monotype Corsiva" w:hAnsi="Monotype Corsiva"/>
                                <w:b/>
                                <w:noProof/>
                                <w:color w:val="4BACC6" w:themeColor="accent5"/>
                                <w:sz w:val="52"/>
                                <w:szCs w:val="5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29" type="#_x0000_t202" style="position:absolute;margin-left:5.85pt;margin-top:3.6pt;width:394.75pt;height:10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" filled="f" stroked="f">
                <v:textbox>
                  <w:txbxContent>
                    <w:p w:rsidR="00AF5E42" w:rsidRPr="002855F0" w:rsidRDefault="00AF5E42" w:rsidP="00550FDA">
                      <w:pPr>
                        <w:rPr>
                          <w:rFonts w:ascii="Monotype Corsiva" w:hAnsi="Monotype Corsiva"/>
                          <w:b/>
                          <w:noProof/>
                          <w:color w:val="4BACC6" w:themeColor="accent5"/>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2855F0">
                        <w:rPr>
                          <w:rFonts w:ascii="Monotype Corsiva" w:hAnsi="Monotype Corsiva"/>
                          <w:b/>
                          <w:noProof/>
                          <w:color w:val="4BACC6" w:themeColor="accent5"/>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Ингредиенты :</w:t>
                      </w:r>
                    </w:p>
                    <w:p w:rsidR="00AF5E42" w:rsidRDefault="00AF5E42" w:rsidP="00AF5E42">
                      <w:pPr>
                        <w:rPr>
                          <w:rFonts w:ascii="Monotype Corsiva" w:hAnsi="Monotype Corsiva"/>
                          <w:b/>
                          <w:noProof/>
                          <w:color w:val="4BACC6" w:themeColor="accent5"/>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2855F0">
                        <w:rPr>
                          <w:rFonts w:ascii="Monotype Corsiva" w:hAnsi="Monotype Corsiva"/>
                          <w:b/>
                          <w:noProof/>
                          <w:color w:val="4BACC6" w:themeColor="accent5"/>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апельсин-4 шт., куриное филе (не грудка!), </w:t>
                      </w:r>
                    </w:p>
                    <w:p w:rsidR="00AF5E42" w:rsidRDefault="00AF5E42" w:rsidP="00AF5E42">
                      <w:pPr>
                        <w:rPr>
                          <w:rFonts w:ascii="Monotype Corsiva" w:hAnsi="Monotype Corsiva"/>
                          <w:b/>
                          <w:noProof/>
                          <w:color w:val="4BACC6" w:themeColor="accent5"/>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2855F0">
                        <w:rPr>
                          <w:rFonts w:ascii="Monotype Corsiva" w:hAnsi="Monotype Corsiva"/>
                          <w:b/>
                          <w:noProof/>
                          <w:color w:val="4BACC6" w:themeColor="accent5"/>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свежие огурцы-200 г, сыр-100 г, </w:t>
                      </w:r>
                    </w:p>
                    <w:p w:rsidR="00AF5E42" w:rsidRDefault="00AF5E42" w:rsidP="00AF5E42">
                      <w:pPr>
                        <w:rPr>
                          <w:rFonts w:ascii="Monotype Corsiva" w:hAnsi="Monotype Corsiva"/>
                          <w:b/>
                          <w:noProof/>
                          <w:color w:val="4BACC6" w:themeColor="accent5"/>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2855F0">
                        <w:rPr>
                          <w:rFonts w:ascii="Monotype Corsiva" w:hAnsi="Monotype Corsiva"/>
                          <w:b/>
                          <w:noProof/>
                          <w:color w:val="4BACC6" w:themeColor="accent5"/>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майонез, соль по вкусу</w:t>
                      </w:r>
                    </w:p>
                    <w:p w:rsidR="00AF5E42" w:rsidRDefault="00AF5E42" w:rsidP="00AF5E42">
                      <w:pPr>
                        <w:rPr>
                          <w:rFonts w:ascii="Monotype Corsiva" w:hAnsi="Monotype Corsiva"/>
                          <w:b/>
                          <w:noProof/>
                          <w:color w:val="4BACC6" w:themeColor="accent5"/>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p w:rsidR="00AF5E42" w:rsidRPr="002855F0" w:rsidRDefault="00AF5E42" w:rsidP="00AF5E42">
                      <w:pPr>
                        <w:rPr>
                          <w:rFonts w:ascii="Monotype Corsiva" w:hAnsi="Monotype Corsiva"/>
                          <w:b/>
                          <w:noProof/>
                          <w:color w:val="4BACC6" w:themeColor="accent5"/>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p w:rsidR="00AF5E42" w:rsidRPr="002855F0" w:rsidRDefault="00AF5E42" w:rsidP="00AF5E42">
                      <w:pPr>
                        <w:jc w:val="center"/>
                        <w:rPr>
                          <w:rFonts w:ascii="Monotype Corsiva" w:hAnsi="Monotype Corsiva"/>
                          <w:b/>
                          <w:noProof/>
                          <w:color w:val="4BACC6" w:themeColor="accent5"/>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p w:rsidR="00AF5E42" w:rsidRPr="00956C1B" w:rsidRDefault="00AF5E42" w:rsidP="00AF5E42">
                      <w:pPr>
                        <w:jc w:val="center"/>
                        <w:rPr>
                          <w:rFonts w:ascii="Monotype Corsiva" w:hAnsi="Monotype Corsiva"/>
                          <w:b/>
                          <w:noProof/>
                          <w:color w:val="4BACC6" w:themeColor="accent5"/>
                          <w:sz w:val="52"/>
                          <w:szCs w:val="5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txbxContent>
                </v:textbox>
              </v:shape>
            </w:pict>
          </mc:Fallback>
        </mc:AlternateContent>
      </w:r>
    </w:p>
    <w:p w:rsidR="00AF5E42" w:rsidRPr="00AF5E42" w:rsidRDefault="00AF5E42" w:rsidP="00550FDA">
      <w:pPr>
        <w:spacing w:after="80" w:line="240" w:lineRule="auto"/>
      </w:pPr>
      <w:r w:rsidRPr="00AF5E42">
        <w:rPr>
          <w:noProof/>
          <w:lang w:eastAsia="ru-RU"/>
        </w:rPr>
        <w:drawing>
          <wp:anchor distT="0" distB="0" distL="114300" distR="114300" simplePos="0" relativeHeight="251670528" behindDoc="1" locked="0" layoutInCell="1" allowOverlap="1" wp14:anchorId="4D6E0478" wp14:editId="10AE4E4E">
            <wp:simplePos x="0" y="0"/>
            <wp:positionH relativeFrom="column">
              <wp:posOffset>4999990</wp:posOffset>
            </wp:positionH>
            <wp:positionV relativeFrom="paragraph">
              <wp:posOffset>192405</wp:posOffset>
            </wp:positionV>
            <wp:extent cx="1251585" cy="1426210"/>
            <wp:effectExtent l="0" t="0" r="5715" b="2540"/>
            <wp:wrapNone/>
            <wp:docPr id="14" name="Рисунок 14" descr="C:\Users\Public\Pictures\снежин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Pictures\снежинка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1585" cy="1426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5E42" w:rsidRPr="00AF5E42" w:rsidRDefault="00AF5E42" w:rsidP="00550FDA">
      <w:pPr>
        <w:spacing w:after="80" w:line="240" w:lineRule="auto"/>
      </w:pPr>
    </w:p>
    <w:p w:rsidR="00AF5E42" w:rsidRPr="00AF5E42" w:rsidRDefault="00AF5E42" w:rsidP="00550FDA">
      <w:pPr>
        <w:spacing w:after="80" w:line="240" w:lineRule="auto"/>
      </w:pPr>
    </w:p>
    <w:p w:rsidR="00AF5E42" w:rsidRPr="00AF5E42" w:rsidRDefault="00AF5E42" w:rsidP="00550FDA">
      <w:pPr>
        <w:spacing w:after="80" w:line="240" w:lineRule="auto"/>
      </w:pPr>
    </w:p>
    <w:p w:rsidR="00AF5E42" w:rsidRPr="00AF5E42" w:rsidRDefault="00AF5E42" w:rsidP="00550FDA">
      <w:pPr>
        <w:spacing w:after="80" w:line="240" w:lineRule="auto"/>
      </w:pPr>
    </w:p>
    <w:p w:rsidR="00AF5E42" w:rsidRPr="00AF5E42" w:rsidRDefault="00AF5E42" w:rsidP="00550FDA">
      <w:pPr>
        <w:tabs>
          <w:tab w:val="left" w:pos="-567"/>
        </w:tabs>
        <w:spacing w:after="80" w:line="240" w:lineRule="auto"/>
        <w:rPr>
          <w:rFonts w:ascii="Comic Sans MS" w:hAnsi="Comic Sans MS"/>
          <w:color w:val="FF0000"/>
          <w:sz w:val="28"/>
          <w:szCs w:val="28"/>
        </w:rPr>
      </w:pPr>
    </w:p>
    <w:p w:rsidR="00AF5E42" w:rsidRPr="00AF5E42" w:rsidRDefault="00AF5E42" w:rsidP="00550FDA">
      <w:pPr>
        <w:tabs>
          <w:tab w:val="left" w:pos="-567"/>
        </w:tabs>
        <w:spacing w:after="80" w:line="240" w:lineRule="auto"/>
        <w:rPr>
          <w:rFonts w:ascii="Comic Sans MS" w:hAnsi="Comic Sans MS"/>
          <w:color w:val="FF0000"/>
          <w:sz w:val="28"/>
          <w:szCs w:val="28"/>
        </w:rPr>
      </w:pPr>
      <w:r w:rsidRPr="00AF5E42">
        <w:rPr>
          <w:noProof/>
          <w:lang w:eastAsia="ru-RU"/>
        </w:rPr>
        <mc:AlternateContent>
          <mc:Choice Requires="wps">
            <w:drawing>
              <wp:anchor distT="0" distB="0" distL="114300" distR="114300" simplePos="0" relativeHeight="251668480" behindDoc="0" locked="0" layoutInCell="1" allowOverlap="1" wp14:anchorId="09FED098" wp14:editId="0F950AEC">
                <wp:simplePos x="0" y="0"/>
                <wp:positionH relativeFrom="column">
                  <wp:posOffset>74295</wp:posOffset>
                </wp:positionH>
                <wp:positionV relativeFrom="paragraph">
                  <wp:posOffset>90805</wp:posOffset>
                </wp:positionV>
                <wp:extent cx="2456180" cy="1828800"/>
                <wp:effectExtent l="0" t="0" r="0" b="0"/>
                <wp:wrapNone/>
                <wp:docPr id="12" name="Поле 12"/>
                <wp:cNvGraphicFramePr/>
                <a:graphic xmlns:a="http://schemas.openxmlformats.org/drawingml/2006/main">
                  <a:graphicData uri="http://schemas.microsoft.com/office/word/2010/wordprocessingShape">
                    <wps:wsp>
                      <wps:cNvSpPr txBox="1"/>
                      <wps:spPr>
                        <a:xfrm>
                          <a:off x="0" y="0"/>
                          <a:ext cx="2456180" cy="1828800"/>
                        </a:xfrm>
                        <a:prstGeom prst="rect">
                          <a:avLst/>
                        </a:prstGeom>
                        <a:noFill/>
                        <a:ln>
                          <a:noFill/>
                        </a:ln>
                        <a:effectLst/>
                      </wps:spPr>
                      <wps:txbx>
                        <w:txbxContent>
                          <w:p w:rsidR="00AF5E42" w:rsidRPr="002855F0" w:rsidRDefault="00AF5E42" w:rsidP="00AF5E42">
                            <w:pPr>
                              <w:ind w:left="-851" w:right="-456"/>
                              <w:jc w:val="center"/>
                              <w:rPr>
                                <w:rFonts w:ascii="Monotype Corsiva" w:hAnsi="Monotype Corsiva"/>
                                <w:b/>
                                <w:noProof/>
                                <w:color w:val="FF0000"/>
                                <w:sz w:val="48"/>
                                <w:szCs w:val="48"/>
                                <w14:shadow w14:blurRad="41275" w14:dist="20320" w14:dir="1800000" w14:sx="100000" w14:sy="100000" w14:kx="0" w14:ky="0" w14:algn="tl">
                                  <w14:srgbClr w14:val="000000">
                                    <w14:alpha w14:val="60000"/>
                                  </w14:srgbClr>
                                </w14:shadow>
                                <w14:textOutline w14:w="12700" w14:cap="flat" w14:cmpd="sng" w14:algn="ctr">
                                  <w14:solidFill>
                                    <w14:srgbClr w14:val="C00000"/>
                                  </w14:solidFill>
                                  <w14:prstDash w14:val="solid"/>
                                  <w14:round/>
                                </w14:textOutline>
                              </w:rPr>
                            </w:pPr>
                            <w:r w:rsidRPr="002855F0">
                              <w:rPr>
                                <w:rFonts w:ascii="Monotype Corsiva" w:hAnsi="Monotype Corsiva"/>
                                <w:b/>
                                <w:noProof/>
                                <w:color w:val="FF0000"/>
                                <w:sz w:val="48"/>
                                <w:szCs w:val="48"/>
                                <w14:shadow w14:blurRad="41275" w14:dist="20320" w14:dir="1800000" w14:sx="100000" w14:sy="100000" w14:kx="0" w14:ky="0" w14:algn="tl">
                                  <w14:srgbClr w14:val="000000">
                                    <w14:alpha w14:val="60000"/>
                                  </w14:srgbClr>
                                </w14:shadow>
                                <w14:textOutline w14:w="12700" w14:cap="flat" w14:cmpd="sng" w14:algn="ctr">
                                  <w14:solidFill>
                                    <w14:srgbClr w14:val="C00000"/>
                                  </w14:solidFill>
                                  <w14:prstDash w14:val="solid"/>
                                  <w14:round/>
                                </w14:textOutline>
                              </w:rPr>
                              <w:t>Приготовление: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12" o:spid="_x0000_s1030" type="#_x0000_t202" style="position:absolute;margin-left:5.85pt;margin-top:7.15pt;width:193.4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" filled="f" stroked="f">
                <v:textbox style="mso-fit-shape-to-text:t">
                  <w:txbxContent>
                    <w:p w:rsidR="00AF5E42" w:rsidRPr="002855F0" w:rsidRDefault="00AF5E42" w:rsidP="00AF5E42">
                      <w:pPr>
                        <w:ind w:left="-851" w:right="-456"/>
                        <w:jc w:val="center"/>
                        <w:rPr>
                          <w:rFonts w:ascii="Monotype Corsiva" w:hAnsi="Monotype Corsiva"/>
                          <w:b/>
                          <w:noProof/>
                          <w:color w:val="FF0000"/>
                          <w:sz w:val="48"/>
                          <w:szCs w:val="48"/>
                          <w14:shadow w14:blurRad="41275" w14:dist="20320" w14:dir="1800000" w14:sx="100000" w14:sy="100000" w14:kx="0" w14:ky="0" w14:algn="tl">
                            <w14:srgbClr w14:val="000000">
                              <w14:alpha w14:val="60000"/>
                            </w14:srgbClr>
                          </w14:shadow>
                          <w14:textOutline w14:w="12700" w14:cap="flat" w14:cmpd="sng" w14:algn="ctr">
                            <w14:solidFill>
                              <w14:srgbClr w14:val="C00000"/>
                            </w14:solidFill>
                            <w14:prstDash w14:val="solid"/>
                            <w14:round/>
                          </w14:textOutline>
                        </w:rPr>
                      </w:pPr>
                      <w:r w:rsidRPr="002855F0">
                        <w:rPr>
                          <w:rFonts w:ascii="Monotype Corsiva" w:hAnsi="Monotype Corsiva"/>
                          <w:b/>
                          <w:noProof/>
                          <w:color w:val="FF0000"/>
                          <w:sz w:val="48"/>
                          <w:szCs w:val="48"/>
                          <w14:shadow w14:blurRad="41275" w14:dist="20320" w14:dir="1800000" w14:sx="100000" w14:sy="100000" w14:kx="0" w14:ky="0" w14:algn="tl">
                            <w14:srgbClr w14:val="000000">
                              <w14:alpha w14:val="60000"/>
                            </w14:srgbClr>
                          </w14:shadow>
                          <w14:textOutline w14:w="12700" w14:cap="flat" w14:cmpd="sng" w14:algn="ctr">
                            <w14:solidFill>
                              <w14:srgbClr w14:val="C00000"/>
                            </w14:solidFill>
                            <w14:prstDash w14:val="solid"/>
                            <w14:round/>
                          </w14:textOutline>
                        </w:rPr>
                        <w:t>Приготовление:</w:t>
                      </w:r>
                    </w:p>
                  </w:txbxContent>
                </v:textbox>
              </v:shape>
            </w:pict>
          </mc:Fallback>
        </mc:AlternateContent>
      </w:r>
    </w:p>
    <w:p w:rsidR="00AF5E42" w:rsidRPr="00AF5E42" w:rsidRDefault="00AF5E42" w:rsidP="00550FDA">
      <w:pPr>
        <w:tabs>
          <w:tab w:val="left" w:pos="-567"/>
        </w:tabs>
        <w:spacing w:after="80" w:line="240" w:lineRule="auto"/>
        <w:rPr>
          <w:rFonts w:ascii="Comic Sans MS" w:hAnsi="Comic Sans MS"/>
          <w:color w:val="0070C0"/>
          <w:sz w:val="32"/>
          <w:szCs w:val="32"/>
        </w:rPr>
      </w:pPr>
    </w:p>
    <w:p w:rsidR="00AF5E42" w:rsidRPr="00AF5E42" w:rsidRDefault="00AF5E42" w:rsidP="00550FDA">
      <w:pPr>
        <w:tabs>
          <w:tab w:val="left" w:pos="-567"/>
        </w:tabs>
        <w:spacing w:after="80" w:line="240" w:lineRule="auto"/>
        <w:rPr>
          <w:rFonts w:ascii="Comic Sans MS" w:hAnsi="Comic Sans MS"/>
          <w:color w:val="FF0000"/>
          <w:sz w:val="32"/>
          <w:szCs w:val="32"/>
        </w:rPr>
      </w:pPr>
      <w:r w:rsidRPr="00AF5E42">
        <w:rPr>
          <w:rFonts w:ascii="Comic Sans MS" w:hAnsi="Comic Sans MS"/>
          <w:color w:val="0070C0"/>
          <w:sz w:val="32"/>
          <w:szCs w:val="32"/>
        </w:rPr>
        <w:t>1</w:t>
      </w:r>
      <w:r w:rsidRPr="00AF5E42">
        <w:rPr>
          <w:rFonts w:ascii="Comic Sans MS" w:hAnsi="Comic Sans MS"/>
          <w:color w:val="FF0000"/>
          <w:sz w:val="32"/>
          <w:szCs w:val="32"/>
        </w:rPr>
        <w:t>.Курицу отварить в подсоленной воде,</w:t>
      </w:r>
    </w:p>
    <w:p w:rsidR="00AF5E42" w:rsidRPr="00AF5E42" w:rsidRDefault="00AF5E42" w:rsidP="00550FDA">
      <w:pPr>
        <w:tabs>
          <w:tab w:val="left" w:pos="-567"/>
        </w:tabs>
        <w:spacing w:after="80" w:line="240" w:lineRule="auto"/>
        <w:rPr>
          <w:rFonts w:ascii="Comic Sans MS" w:hAnsi="Comic Sans MS"/>
          <w:color w:val="FF0000"/>
          <w:sz w:val="32"/>
          <w:szCs w:val="32"/>
        </w:rPr>
      </w:pPr>
      <w:r w:rsidRPr="00AF5E42">
        <w:rPr>
          <w:rFonts w:ascii="Comic Sans MS" w:hAnsi="Comic Sans MS"/>
          <w:color w:val="FF0000"/>
          <w:sz w:val="32"/>
          <w:szCs w:val="32"/>
        </w:rPr>
        <w:t>Остудить и порезать маленькими кусочками.</w:t>
      </w:r>
    </w:p>
    <w:p w:rsidR="00AF5E42" w:rsidRPr="00AF5E42" w:rsidRDefault="00AF5E42" w:rsidP="00550FDA">
      <w:pPr>
        <w:tabs>
          <w:tab w:val="left" w:pos="-567"/>
        </w:tabs>
        <w:spacing w:after="80" w:line="240" w:lineRule="auto"/>
        <w:rPr>
          <w:rFonts w:ascii="Comic Sans MS" w:hAnsi="Comic Sans MS"/>
          <w:color w:val="FF0000"/>
          <w:sz w:val="32"/>
          <w:szCs w:val="32"/>
        </w:rPr>
      </w:pPr>
      <w:r w:rsidRPr="00AF5E42">
        <w:rPr>
          <w:rFonts w:ascii="Comic Sans MS" w:hAnsi="Comic Sans MS"/>
          <w:color w:val="0070C0"/>
          <w:sz w:val="32"/>
          <w:szCs w:val="32"/>
        </w:rPr>
        <w:t xml:space="preserve">2. </w:t>
      </w:r>
      <w:r w:rsidRPr="00AF5E42">
        <w:rPr>
          <w:rFonts w:ascii="Comic Sans MS" w:hAnsi="Comic Sans MS"/>
          <w:color w:val="FF0000"/>
          <w:sz w:val="32"/>
          <w:szCs w:val="32"/>
        </w:rPr>
        <w:t xml:space="preserve">Апельсины хорошо вымыть, сделать прорезы зигзагом </w:t>
      </w:r>
      <w:proofErr w:type="gramStart"/>
      <w:r w:rsidRPr="00AF5E42">
        <w:rPr>
          <w:rFonts w:ascii="Comic Sans MS" w:hAnsi="Comic Sans MS"/>
          <w:color w:val="FF0000"/>
          <w:sz w:val="32"/>
          <w:szCs w:val="32"/>
        </w:rPr>
        <w:t>по</w:t>
      </w:r>
      <w:proofErr w:type="gramEnd"/>
      <w:r w:rsidRPr="00AF5E42">
        <w:rPr>
          <w:rFonts w:ascii="Comic Sans MS" w:hAnsi="Comic Sans MS"/>
          <w:color w:val="FF0000"/>
          <w:sz w:val="32"/>
          <w:szCs w:val="32"/>
        </w:rPr>
        <w:t xml:space="preserve"> </w:t>
      </w:r>
    </w:p>
    <w:p w:rsidR="00AF5E42" w:rsidRPr="00AF5E42" w:rsidRDefault="00AF5E42" w:rsidP="00550FDA">
      <w:pPr>
        <w:tabs>
          <w:tab w:val="left" w:pos="-567"/>
        </w:tabs>
        <w:spacing w:after="80" w:line="240" w:lineRule="auto"/>
        <w:rPr>
          <w:rFonts w:ascii="Comic Sans MS" w:hAnsi="Comic Sans MS"/>
          <w:color w:val="FF0000"/>
          <w:sz w:val="32"/>
          <w:szCs w:val="32"/>
        </w:rPr>
      </w:pPr>
      <w:r w:rsidRPr="00AF5E42">
        <w:rPr>
          <w:rFonts w:ascii="Comic Sans MS" w:hAnsi="Comic Sans MS"/>
          <w:color w:val="FF0000"/>
          <w:sz w:val="32"/>
          <w:szCs w:val="32"/>
        </w:rPr>
        <w:t xml:space="preserve">контуру, разделить пополам. Вынуть мякоть. Очистить ее </w:t>
      </w:r>
      <w:proofErr w:type="gramStart"/>
      <w:r w:rsidRPr="00AF5E42">
        <w:rPr>
          <w:rFonts w:ascii="Comic Sans MS" w:hAnsi="Comic Sans MS"/>
          <w:color w:val="FF0000"/>
          <w:sz w:val="32"/>
          <w:szCs w:val="32"/>
        </w:rPr>
        <w:t>от</w:t>
      </w:r>
      <w:proofErr w:type="gramEnd"/>
      <w:r w:rsidRPr="00AF5E42">
        <w:rPr>
          <w:rFonts w:ascii="Comic Sans MS" w:hAnsi="Comic Sans MS"/>
          <w:color w:val="FF0000"/>
          <w:sz w:val="32"/>
          <w:szCs w:val="32"/>
        </w:rPr>
        <w:t xml:space="preserve"> </w:t>
      </w:r>
    </w:p>
    <w:p w:rsidR="00AF5E42" w:rsidRPr="00AF5E42" w:rsidRDefault="00AF5E42" w:rsidP="00550FDA">
      <w:pPr>
        <w:tabs>
          <w:tab w:val="left" w:pos="-567"/>
        </w:tabs>
        <w:spacing w:after="80" w:line="240" w:lineRule="auto"/>
        <w:rPr>
          <w:rFonts w:ascii="Comic Sans MS" w:hAnsi="Comic Sans MS"/>
          <w:color w:val="FF0000"/>
          <w:sz w:val="32"/>
          <w:szCs w:val="32"/>
        </w:rPr>
      </w:pPr>
      <w:r w:rsidRPr="00AF5E42">
        <w:rPr>
          <w:rFonts w:ascii="Comic Sans MS" w:hAnsi="Comic Sans MS"/>
          <w:color w:val="FF0000"/>
          <w:sz w:val="32"/>
          <w:szCs w:val="32"/>
        </w:rPr>
        <w:t>пленки и порезать кубиками.</w:t>
      </w:r>
    </w:p>
    <w:p w:rsidR="00AF5E42" w:rsidRPr="00AF5E42" w:rsidRDefault="00AF5E42" w:rsidP="00550FDA">
      <w:pPr>
        <w:tabs>
          <w:tab w:val="left" w:pos="-567"/>
        </w:tabs>
        <w:spacing w:after="80" w:line="240" w:lineRule="auto"/>
        <w:rPr>
          <w:rFonts w:ascii="Comic Sans MS" w:hAnsi="Comic Sans MS"/>
          <w:color w:val="FF0000"/>
          <w:sz w:val="32"/>
          <w:szCs w:val="32"/>
        </w:rPr>
      </w:pPr>
      <w:r w:rsidRPr="00AF5E42">
        <w:rPr>
          <w:noProof/>
          <w:sz w:val="32"/>
          <w:szCs w:val="32"/>
          <w:lang w:eastAsia="ru-RU"/>
        </w:rPr>
        <w:drawing>
          <wp:anchor distT="0" distB="0" distL="114300" distR="114300" simplePos="0" relativeHeight="251665408" behindDoc="0" locked="0" layoutInCell="1" allowOverlap="1" wp14:anchorId="63D0BFF2" wp14:editId="5A609A4D">
            <wp:simplePos x="0" y="0"/>
            <wp:positionH relativeFrom="column">
              <wp:posOffset>8388815</wp:posOffset>
            </wp:positionH>
            <wp:positionV relativeFrom="paragraph">
              <wp:posOffset>306960</wp:posOffset>
            </wp:positionV>
            <wp:extent cx="1250950" cy="1429385"/>
            <wp:effectExtent l="177482" t="203518" r="126683" b="202882"/>
            <wp:wrapNone/>
            <wp:docPr id="15" name="Рисунок 15" descr="C:\Users\Public\Pictures\снежин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снежинка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4306007">
                      <a:off x="0" y="0"/>
                      <a:ext cx="125095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E42">
        <w:rPr>
          <w:rFonts w:ascii="Comic Sans MS" w:hAnsi="Comic Sans MS"/>
          <w:color w:val="0070C0"/>
          <w:sz w:val="32"/>
          <w:szCs w:val="32"/>
        </w:rPr>
        <w:t xml:space="preserve">3. </w:t>
      </w:r>
      <w:r w:rsidRPr="00AF5E42">
        <w:rPr>
          <w:rFonts w:ascii="Comic Sans MS" w:hAnsi="Comic Sans MS"/>
          <w:color w:val="FF0000"/>
          <w:sz w:val="32"/>
          <w:szCs w:val="32"/>
        </w:rPr>
        <w:t>Огурцы порезать тонкой соломкой.</w:t>
      </w:r>
    </w:p>
    <w:p w:rsidR="00AF5E42" w:rsidRPr="00AF5E42" w:rsidRDefault="00AF5E42" w:rsidP="00550FDA">
      <w:pPr>
        <w:tabs>
          <w:tab w:val="left" w:pos="-567"/>
        </w:tabs>
        <w:spacing w:after="80" w:line="240" w:lineRule="auto"/>
        <w:rPr>
          <w:rFonts w:ascii="Comic Sans MS" w:hAnsi="Comic Sans MS"/>
          <w:color w:val="FF0000"/>
          <w:sz w:val="32"/>
          <w:szCs w:val="32"/>
        </w:rPr>
      </w:pPr>
      <w:r w:rsidRPr="00AF5E42">
        <w:rPr>
          <w:rFonts w:ascii="Comic Sans MS" w:hAnsi="Comic Sans MS"/>
          <w:color w:val="0070C0"/>
          <w:sz w:val="32"/>
          <w:szCs w:val="32"/>
        </w:rPr>
        <w:t xml:space="preserve">4. </w:t>
      </w:r>
      <w:r w:rsidRPr="00AF5E42">
        <w:rPr>
          <w:rFonts w:ascii="Comic Sans MS" w:hAnsi="Comic Sans MS"/>
          <w:color w:val="FF0000"/>
          <w:sz w:val="32"/>
          <w:szCs w:val="32"/>
        </w:rPr>
        <w:t>Сыр натереть на мелкой терке.</w:t>
      </w:r>
    </w:p>
    <w:p w:rsidR="00AF5E42" w:rsidRPr="00AF5E42" w:rsidRDefault="00AF5E42" w:rsidP="00550FDA">
      <w:pPr>
        <w:tabs>
          <w:tab w:val="left" w:pos="-567"/>
        </w:tabs>
        <w:spacing w:after="80" w:line="240" w:lineRule="auto"/>
        <w:rPr>
          <w:rFonts w:ascii="Comic Sans MS" w:hAnsi="Comic Sans MS"/>
          <w:color w:val="FF0000"/>
          <w:sz w:val="32"/>
          <w:szCs w:val="32"/>
        </w:rPr>
      </w:pPr>
      <w:r w:rsidRPr="00AF5E42">
        <w:rPr>
          <w:rFonts w:ascii="Comic Sans MS" w:hAnsi="Comic Sans MS"/>
          <w:color w:val="0070C0"/>
          <w:sz w:val="32"/>
          <w:szCs w:val="32"/>
        </w:rPr>
        <w:t>5</w:t>
      </w:r>
      <w:r w:rsidRPr="00AF5E42">
        <w:rPr>
          <w:rFonts w:ascii="Comic Sans MS" w:hAnsi="Comic Sans MS"/>
          <w:color w:val="FF0000"/>
          <w:sz w:val="32"/>
          <w:szCs w:val="32"/>
        </w:rPr>
        <w:t xml:space="preserve">. Смешать филе курицы с апельсинами, огурцом, сыром и майонезом, </w:t>
      </w:r>
    </w:p>
    <w:p w:rsidR="00AF5E42" w:rsidRPr="00AF5E42" w:rsidRDefault="00AF5E42" w:rsidP="00550FDA">
      <w:pPr>
        <w:tabs>
          <w:tab w:val="left" w:pos="-709"/>
        </w:tabs>
        <w:spacing w:after="80" w:line="240" w:lineRule="auto"/>
        <w:ind w:right="-881"/>
        <w:rPr>
          <w:rFonts w:ascii="Comic Sans MS" w:hAnsi="Comic Sans MS"/>
          <w:color w:val="FF0000"/>
          <w:sz w:val="40"/>
          <w:szCs w:val="40"/>
        </w:rPr>
      </w:pPr>
      <w:r w:rsidRPr="00AF5E42">
        <w:rPr>
          <w:rFonts w:ascii="Comic Sans MS" w:hAnsi="Comic Sans MS"/>
          <w:color w:val="FF0000"/>
          <w:sz w:val="32"/>
          <w:szCs w:val="32"/>
        </w:rPr>
        <w:t>посолить по вкусу и выложить в «корзинки</w:t>
      </w:r>
      <w:r w:rsidRPr="00AF5E42">
        <w:rPr>
          <w:rFonts w:ascii="Comic Sans MS" w:hAnsi="Comic Sans MS"/>
          <w:color w:val="FF0000"/>
          <w:sz w:val="28"/>
          <w:szCs w:val="28"/>
        </w:rPr>
        <w:t>»</w:t>
      </w:r>
    </w:p>
    <w:p w:rsidR="00725074" w:rsidRDefault="00725074" w:rsidP="00550FDA"/>
    <w:p w:rsidR="00085DF9" w:rsidRDefault="00550FDA" w:rsidP="00550FDA">
      <w:r w:rsidRPr="00AF5E42">
        <w:rPr>
          <w:noProof/>
          <w:sz w:val="28"/>
          <w:szCs w:val="28"/>
          <w:lang w:eastAsia="ru-RU"/>
        </w:rPr>
        <w:drawing>
          <wp:anchor distT="0" distB="0" distL="114300" distR="114300" simplePos="0" relativeHeight="251667456" behindDoc="0" locked="0" layoutInCell="1" allowOverlap="1" wp14:anchorId="470C71AF" wp14:editId="43722E20">
            <wp:simplePos x="0" y="0"/>
            <wp:positionH relativeFrom="column">
              <wp:posOffset>1356995</wp:posOffset>
            </wp:positionH>
            <wp:positionV relativeFrom="paragraph">
              <wp:posOffset>45085</wp:posOffset>
            </wp:positionV>
            <wp:extent cx="3643630" cy="2384425"/>
            <wp:effectExtent l="0" t="0" r="0" b="0"/>
            <wp:wrapNone/>
            <wp:docPr id="16" name="Рисунок 16" descr="C:\Users\Public\Pictures\апельс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апельсин.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3630" cy="238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DF9" w:rsidRDefault="00085DF9" w:rsidP="00550FDA"/>
    <w:p w:rsidR="00085DF9" w:rsidRDefault="00085DF9" w:rsidP="00550FDA"/>
    <w:p w:rsidR="00085DF9" w:rsidRDefault="00085DF9" w:rsidP="00550FDA"/>
    <w:p w:rsidR="00085DF9" w:rsidRDefault="00085DF9" w:rsidP="00550FDA"/>
    <w:p w:rsidR="00085DF9" w:rsidRDefault="00085DF9" w:rsidP="00550FDA"/>
    <w:p w:rsidR="00085DF9" w:rsidRDefault="00085DF9" w:rsidP="00550FDA"/>
    <w:p w:rsidR="00085DF9" w:rsidRDefault="00085DF9" w:rsidP="00550FDA"/>
    <w:p w:rsidR="00085DF9" w:rsidRPr="00550FDA" w:rsidRDefault="00085DF9" w:rsidP="00550FDA">
      <w:pPr>
        <w:pStyle w:val="a5"/>
        <w:jc w:val="center"/>
        <w:outlineLvl w:val="0"/>
        <w:rPr>
          <w:rStyle w:val="a6"/>
          <w:color w:val="7030A0"/>
          <w:sz w:val="32"/>
          <w:szCs w:val="32"/>
        </w:rPr>
      </w:pPr>
      <w:r w:rsidRPr="00550FDA">
        <w:rPr>
          <w:rStyle w:val="a6"/>
          <w:color w:val="7030A0"/>
          <w:sz w:val="32"/>
          <w:szCs w:val="32"/>
        </w:rPr>
        <w:lastRenderedPageBreak/>
        <w:t>Рецепт от отдела кадров</w:t>
      </w:r>
    </w:p>
    <w:p w:rsidR="00085DF9" w:rsidRPr="00085DF9" w:rsidRDefault="00085DF9" w:rsidP="00550FDA">
      <w:pPr>
        <w:pStyle w:val="a5"/>
        <w:jc w:val="center"/>
        <w:outlineLvl w:val="0"/>
        <w:rPr>
          <w:rStyle w:val="a6"/>
          <w:color w:val="FF0000"/>
          <w:sz w:val="40"/>
          <w:szCs w:val="40"/>
        </w:rPr>
      </w:pPr>
      <w:r w:rsidRPr="00085DF9">
        <w:rPr>
          <w:rStyle w:val="a6"/>
          <w:color w:val="FF0000"/>
          <w:sz w:val="40"/>
          <w:szCs w:val="40"/>
        </w:rPr>
        <w:t>Салат «Цезарь»</w:t>
      </w:r>
    </w:p>
    <w:p w:rsidR="00085DF9" w:rsidRDefault="00085DF9" w:rsidP="00550FDA">
      <w:pPr>
        <w:pStyle w:val="a5"/>
        <w:rPr>
          <w:rStyle w:val="a6"/>
          <w:sz w:val="22"/>
          <w:szCs w:val="22"/>
        </w:rPr>
      </w:pPr>
      <w:r>
        <w:rPr>
          <w:b/>
          <w:bCs/>
          <w:noProof/>
          <w:color w:val="003300"/>
          <w:sz w:val="32"/>
          <w:szCs w:val="32"/>
        </w:rPr>
        <w:drawing>
          <wp:anchor distT="0" distB="0" distL="114300" distR="114300" simplePos="0" relativeHeight="251672576" behindDoc="1" locked="0" layoutInCell="1" allowOverlap="1" wp14:anchorId="0E605C84" wp14:editId="21C9F418">
            <wp:simplePos x="0" y="0"/>
            <wp:positionH relativeFrom="column">
              <wp:posOffset>3499485</wp:posOffset>
            </wp:positionH>
            <wp:positionV relativeFrom="paragraph">
              <wp:posOffset>266700</wp:posOffset>
            </wp:positionV>
            <wp:extent cx="2236470" cy="1689735"/>
            <wp:effectExtent l="0" t="0" r="0" b="5715"/>
            <wp:wrapNone/>
            <wp:docPr id="17" name="Рисунок 17" descr="8239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23971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6470"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DF9" w:rsidRPr="00085DF9" w:rsidRDefault="00085DF9" w:rsidP="00550FDA">
      <w:pPr>
        <w:pStyle w:val="a5"/>
        <w:outlineLvl w:val="0"/>
        <w:rPr>
          <w:sz w:val="28"/>
          <w:szCs w:val="28"/>
        </w:rPr>
      </w:pPr>
      <w:r w:rsidRPr="00085DF9">
        <w:rPr>
          <w:rStyle w:val="a6"/>
          <w:sz w:val="28"/>
          <w:szCs w:val="28"/>
        </w:rPr>
        <w:t>Ингредиенты:</w:t>
      </w:r>
    </w:p>
    <w:p w:rsidR="00085DF9" w:rsidRPr="00085DF9" w:rsidRDefault="00085DF9" w:rsidP="00550FDA">
      <w:pPr>
        <w:pStyle w:val="a5"/>
        <w:rPr>
          <w:sz w:val="28"/>
          <w:szCs w:val="28"/>
        </w:rPr>
      </w:pPr>
      <w:r w:rsidRPr="00085DF9">
        <w:rPr>
          <w:rStyle w:val="a7"/>
          <w:sz w:val="28"/>
          <w:szCs w:val="28"/>
        </w:rPr>
        <w:t>- 200 грамм батона;</w:t>
      </w:r>
      <w:r w:rsidRPr="00085DF9">
        <w:rPr>
          <w:sz w:val="28"/>
          <w:szCs w:val="28"/>
        </w:rPr>
        <w:br/>
      </w:r>
      <w:r w:rsidRPr="00085DF9">
        <w:rPr>
          <w:rStyle w:val="a7"/>
          <w:sz w:val="28"/>
          <w:szCs w:val="28"/>
        </w:rPr>
        <w:t>- 300 грамм куриной грудки;</w:t>
      </w:r>
      <w:r w:rsidRPr="00085DF9">
        <w:rPr>
          <w:sz w:val="28"/>
          <w:szCs w:val="28"/>
        </w:rPr>
        <w:br/>
      </w:r>
      <w:r w:rsidRPr="00085DF9">
        <w:rPr>
          <w:rStyle w:val="a7"/>
          <w:sz w:val="28"/>
          <w:szCs w:val="28"/>
        </w:rPr>
        <w:t>- 50 грамм сыра «Пармезан»;</w:t>
      </w:r>
      <w:r w:rsidRPr="00085DF9">
        <w:rPr>
          <w:sz w:val="28"/>
          <w:szCs w:val="28"/>
        </w:rPr>
        <w:br/>
      </w:r>
      <w:r w:rsidRPr="00085DF9">
        <w:rPr>
          <w:rStyle w:val="a7"/>
          <w:sz w:val="28"/>
          <w:szCs w:val="28"/>
        </w:rPr>
        <w:t>- 1 пучок зеленого салата;</w:t>
      </w:r>
      <w:r w:rsidRPr="00085DF9">
        <w:rPr>
          <w:sz w:val="28"/>
          <w:szCs w:val="28"/>
        </w:rPr>
        <w:br/>
      </w:r>
      <w:r w:rsidRPr="00085DF9">
        <w:rPr>
          <w:rStyle w:val="a7"/>
          <w:sz w:val="28"/>
          <w:szCs w:val="28"/>
        </w:rPr>
        <w:t>- 2 куриных яйца;</w:t>
      </w:r>
      <w:r w:rsidRPr="00085DF9">
        <w:rPr>
          <w:sz w:val="28"/>
          <w:szCs w:val="28"/>
        </w:rPr>
        <w:br/>
      </w:r>
      <w:r w:rsidRPr="00085DF9">
        <w:rPr>
          <w:rStyle w:val="a7"/>
          <w:sz w:val="28"/>
          <w:szCs w:val="28"/>
        </w:rPr>
        <w:t>- оливковое масло;</w:t>
      </w:r>
      <w:r w:rsidRPr="00085DF9">
        <w:rPr>
          <w:sz w:val="28"/>
          <w:szCs w:val="28"/>
        </w:rPr>
        <w:br/>
      </w:r>
      <w:r w:rsidRPr="00085DF9">
        <w:rPr>
          <w:rStyle w:val="a7"/>
          <w:sz w:val="28"/>
          <w:szCs w:val="28"/>
        </w:rPr>
        <w:t>- 1 зубчик чеснока.</w:t>
      </w:r>
    </w:p>
    <w:p w:rsidR="00085DF9" w:rsidRDefault="00085DF9" w:rsidP="00550FDA">
      <w:pPr>
        <w:pStyle w:val="a5"/>
        <w:outlineLvl w:val="0"/>
        <w:rPr>
          <w:rStyle w:val="a6"/>
          <w:sz w:val="28"/>
          <w:szCs w:val="28"/>
        </w:rPr>
      </w:pPr>
    </w:p>
    <w:p w:rsidR="00085DF9" w:rsidRPr="00085DF9" w:rsidRDefault="00085DF9" w:rsidP="00550FDA">
      <w:pPr>
        <w:pStyle w:val="a5"/>
        <w:outlineLvl w:val="0"/>
        <w:rPr>
          <w:sz w:val="28"/>
          <w:szCs w:val="28"/>
        </w:rPr>
      </w:pPr>
      <w:r w:rsidRPr="00085DF9">
        <w:rPr>
          <w:b/>
          <w:bCs/>
          <w:noProof/>
          <w:color w:val="003300"/>
          <w:sz w:val="28"/>
          <w:szCs w:val="28"/>
        </w:rPr>
        <w:drawing>
          <wp:anchor distT="0" distB="0" distL="114300" distR="114300" simplePos="0" relativeHeight="251671552" behindDoc="1" locked="0" layoutInCell="1" allowOverlap="1" wp14:anchorId="5BA602C6" wp14:editId="0AC55FC4">
            <wp:simplePos x="0" y="0"/>
            <wp:positionH relativeFrom="column">
              <wp:posOffset>3498850</wp:posOffset>
            </wp:positionH>
            <wp:positionV relativeFrom="paragraph">
              <wp:posOffset>156210</wp:posOffset>
            </wp:positionV>
            <wp:extent cx="2228850" cy="1664970"/>
            <wp:effectExtent l="0" t="0" r="0" b="0"/>
            <wp:wrapNone/>
            <wp:docPr id="18" name="Рисунок 18" descr="77804749_CE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7804749_CEZ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8850"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DF9">
        <w:rPr>
          <w:rStyle w:val="a6"/>
          <w:sz w:val="28"/>
          <w:szCs w:val="28"/>
        </w:rPr>
        <w:t>Ингредиенты для салатной заправки:</w:t>
      </w:r>
    </w:p>
    <w:p w:rsidR="00085DF9" w:rsidRPr="00085DF9" w:rsidRDefault="00085DF9" w:rsidP="00550FDA">
      <w:pPr>
        <w:pStyle w:val="a5"/>
        <w:rPr>
          <w:sz w:val="28"/>
          <w:szCs w:val="28"/>
        </w:rPr>
      </w:pPr>
      <w:r w:rsidRPr="00085DF9">
        <w:rPr>
          <w:rStyle w:val="a7"/>
          <w:sz w:val="28"/>
          <w:szCs w:val="28"/>
        </w:rPr>
        <w:t>- 2 сваренных куриных желтка;</w:t>
      </w:r>
      <w:r w:rsidRPr="00085DF9">
        <w:rPr>
          <w:sz w:val="28"/>
          <w:szCs w:val="28"/>
        </w:rPr>
        <w:br/>
      </w:r>
      <w:r w:rsidRPr="00085DF9">
        <w:rPr>
          <w:rStyle w:val="a7"/>
          <w:sz w:val="28"/>
          <w:szCs w:val="28"/>
        </w:rPr>
        <w:t>- 2 чайной ложки горчицы;</w:t>
      </w:r>
      <w:r w:rsidRPr="00085DF9">
        <w:rPr>
          <w:sz w:val="28"/>
          <w:szCs w:val="28"/>
        </w:rPr>
        <w:br/>
      </w:r>
      <w:r w:rsidRPr="00085DF9">
        <w:rPr>
          <w:rStyle w:val="a7"/>
          <w:sz w:val="28"/>
          <w:szCs w:val="28"/>
        </w:rPr>
        <w:t>- 100 мл</w:t>
      </w:r>
      <w:proofErr w:type="gramStart"/>
      <w:r w:rsidRPr="00085DF9">
        <w:rPr>
          <w:rStyle w:val="a7"/>
          <w:sz w:val="28"/>
          <w:szCs w:val="28"/>
        </w:rPr>
        <w:t>.</w:t>
      </w:r>
      <w:proofErr w:type="gramEnd"/>
      <w:r w:rsidRPr="00085DF9">
        <w:rPr>
          <w:rStyle w:val="a7"/>
          <w:sz w:val="28"/>
          <w:szCs w:val="28"/>
        </w:rPr>
        <w:t xml:space="preserve"> </w:t>
      </w:r>
      <w:proofErr w:type="gramStart"/>
      <w:r w:rsidRPr="00085DF9">
        <w:rPr>
          <w:rStyle w:val="a7"/>
          <w:sz w:val="28"/>
          <w:szCs w:val="28"/>
        </w:rPr>
        <w:t>м</w:t>
      </w:r>
      <w:proofErr w:type="gramEnd"/>
      <w:r w:rsidRPr="00085DF9">
        <w:rPr>
          <w:rStyle w:val="a7"/>
          <w:sz w:val="28"/>
          <w:szCs w:val="28"/>
        </w:rPr>
        <w:t>асла (оливкового);</w:t>
      </w:r>
      <w:r w:rsidRPr="00085DF9">
        <w:rPr>
          <w:sz w:val="28"/>
          <w:szCs w:val="28"/>
        </w:rPr>
        <w:br/>
      </w:r>
      <w:r w:rsidRPr="00085DF9">
        <w:rPr>
          <w:rStyle w:val="a7"/>
          <w:sz w:val="28"/>
          <w:szCs w:val="28"/>
        </w:rPr>
        <w:t>- 1 зубчик чеснока;</w:t>
      </w:r>
      <w:r w:rsidRPr="00085DF9">
        <w:rPr>
          <w:sz w:val="28"/>
          <w:szCs w:val="28"/>
        </w:rPr>
        <w:br/>
      </w:r>
      <w:r w:rsidRPr="00085DF9">
        <w:rPr>
          <w:rStyle w:val="a7"/>
          <w:sz w:val="28"/>
          <w:szCs w:val="28"/>
        </w:rPr>
        <w:t>- сок половины лимона;</w:t>
      </w:r>
      <w:r w:rsidRPr="00085DF9">
        <w:rPr>
          <w:sz w:val="28"/>
          <w:szCs w:val="28"/>
        </w:rPr>
        <w:br/>
      </w:r>
      <w:r w:rsidRPr="00085DF9">
        <w:rPr>
          <w:rStyle w:val="a7"/>
          <w:sz w:val="28"/>
          <w:szCs w:val="28"/>
        </w:rPr>
        <w:t>- черный перец и соль;</w:t>
      </w:r>
      <w:r w:rsidRPr="00085DF9">
        <w:rPr>
          <w:sz w:val="28"/>
          <w:szCs w:val="28"/>
        </w:rPr>
        <w:br/>
      </w:r>
      <w:r w:rsidRPr="00085DF9">
        <w:rPr>
          <w:rStyle w:val="a7"/>
          <w:sz w:val="28"/>
          <w:szCs w:val="28"/>
        </w:rPr>
        <w:t>- 1 чайная ложка уксуса 6%.</w:t>
      </w:r>
    </w:p>
    <w:p w:rsidR="00085DF9" w:rsidRDefault="00085DF9" w:rsidP="00550FDA">
      <w:pPr>
        <w:pStyle w:val="a5"/>
        <w:outlineLvl w:val="0"/>
        <w:rPr>
          <w:b/>
          <w:sz w:val="28"/>
          <w:szCs w:val="28"/>
        </w:rPr>
      </w:pPr>
    </w:p>
    <w:p w:rsidR="00085DF9" w:rsidRPr="00085DF9" w:rsidRDefault="00085DF9" w:rsidP="00550FDA">
      <w:pPr>
        <w:pStyle w:val="a5"/>
        <w:outlineLvl w:val="0"/>
        <w:rPr>
          <w:b/>
          <w:sz w:val="28"/>
          <w:szCs w:val="28"/>
        </w:rPr>
      </w:pPr>
      <w:r w:rsidRPr="00085DF9">
        <w:rPr>
          <w:b/>
          <w:sz w:val="28"/>
          <w:szCs w:val="28"/>
        </w:rPr>
        <w:t>Приготовление:</w:t>
      </w:r>
    </w:p>
    <w:p w:rsidR="00085DF9" w:rsidRPr="00085DF9" w:rsidRDefault="00085DF9" w:rsidP="00550FDA">
      <w:pPr>
        <w:pStyle w:val="a5"/>
        <w:jc w:val="both"/>
        <w:rPr>
          <w:b/>
          <w:sz w:val="28"/>
          <w:szCs w:val="28"/>
        </w:rPr>
      </w:pPr>
      <w:r w:rsidRPr="00085DF9">
        <w:rPr>
          <w:sz w:val="28"/>
          <w:szCs w:val="28"/>
        </w:rPr>
        <w:t>Перемешиваем пять столовых ложек оливкового масла с зубчиком чеснока, пропущенным через чесночницу. Берем батон и срезаем с него корку. Режем его на небольшие  квадратики и жарим их на оливковом масле с чесноком до момента, пока они не станут золотистого цвета.</w:t>
      </w:r>
    </w:p>
    <w:p w:rsidR="00A2787A" w:rsidRDefault="00085DF9" w:rsidP="00550FDA">
      <w:pPr>
        <w:pStyle w:val="a5"/>
        <w:jc w:val="both"/>
        <w:rPr>
          <w:sz w:val="28"/>
          <w:szCs w:val="28"/>
        </w:rPr>
      </w:pPr>
      <w:r w:rsidRPr="00085DF9">
        <w:rPr>
          <w:sz w:val="28"/>
          <w:szCs w:val="28"/>
        </w:rPr>
        <w:t>Нарезаем куриное мясо на кусочки и поджариваем их на оливковом масле до готовности. После мясные кусочки солим и перчим. Готовим заправку. Растираем яичные желтки с горчицей и пропущенным через чесночницу зубчиком чеснока. Добавляем в получившуюся массу уксус, сок лимона и оливковое масло.  Все перемешиваем. Солим и добавляем в заправку черный перец.</w:t>
      </w:r>
      <w:r w:rsidRPr="00085DF9">
        <w:rPr>
          <w:b/>
          <w:sz w:val="28"/>
          <w:szCs w:val="28"/>
        </w:rPr>
        <w:t xml:space="preserve"> </w:t>
      </w:r>
      <w:r w:rsidRPr="00085DF9">
        <w:rPr>
          <w:sz w:val="28"/>
          <w:szCs w:val="28"/>
        </w:rPr>
        <w:t>Берем салатные листья и рвем их руками. Складываем  в салатницу. Туда же кладем куриное мясо и  сухарики. Заливаем соусом и посыпаем сверху сыром. Салат «Цезарь» готов!</w:t>
      </w:r>
    </w:p>
    <w:p w:rsidR="00550FDA" w:rsidRDefault="00550FDA" w:rsidP="00550FDA">
      <w:pPr>
        <w:rPr>
          <w:rFonts w:ascii="Times New Roman" w:eastAsia="Times New Roman" w:hAnsi="Times New Roman" w:cs="Times New Roman"/>
          <w:b/>
          <w:i/>
          <w:color w:val="7030A0"/>
          <w:sz w:val="36"/>
          <w:szCs w:val="36"/>
          <w:lang w:eastAsia="ru-RU"/>
        </w:rPr>
      </w:pPr>
      <w:r>
        <w:rPr>
          <w:rFonts w:ascii="Times New Roman" w:eastAsia="Times New Roman" w:hAnsi="Times New Roman" w:cs="Times New Roman"/>
          <w:b/>
          <w:i/>
          <w:color w:val="7030A0"/>
          <w:sz w:val="36"/>
          <w:szCs w:val="36"/>
          <w:lang w:eastAsia="ru-RU"/>
        </w:rPr>
        <w:br w:type="page"/>
      </w:r>
    </w:p>
    <w:p w:rsidR="00A2787A" w:rsidRPr="00A2787A" w:rsidRDefault="00A2787A" w:rsidP="00550FDA">
      <w:pPr>
        <w:spacing w:after="0" w:line="240" w:lineRule="auto"/>
        <w:jc w:val="center"/>
        <w:outlineLvl w:val="0"/>
        <w:rPr>
          <w:rFonts w:ascii="Times New Roman" w:eastAsia="Times New Roman" w:hAnsi="Times New Roman" w:cs="Times New Roman"/>
          <w:b/>
          <w:i/>
          <w:color w:val="7030A0"/>
          <w:sz w:val="36"/>
          <w:szCs w:val="36"/>
          <w:lang w:eastAsia="ru-RU"/>
        </w:rPr>
      </w:pPr>
      <w:r w:rsidRPr="00A2787A">
        <w:rPr>
          <w:rFonts w:ascii="Times New Roman" w:eastAsia="Times New Roman" w:hAnsi="Times New Roman" w:cs="Times New Roman"/>
          <w:b/>
          <w:i/>
          <w:color w:val="7030A0"/>
          <w:sz w:val="36"/>
          <w:szCs w:val="36"/>
          <w:lang w:eastAsia="ru-RU"/>
        </w:rPr>
        <w:lastRenderedPageBreak/>
        <w:t>Рецепт от отдела культурно-просветительских программ!</w:t>
      </w:r>
    </w:p>
    <w:p w:rsidR="00550FDA" w:rsidRDefault="00550FDA" w:rsidP="00550FDA">
      <w:pPr>
        <w:spacing w:after="0" w:line="240" w:lineRule="auto"/>
        <w:jc w:val="center"/>
        <w:outlineLvl w:val="0"/>
        <w:rPr>
          <w:rFonts w:ascii="Times New Roman" w:eastAsia="Times New Roman" w:hAnsi="Times New Roman" w:cs="Times New Roman"/>
          <w:b/>
          <w:i/>
          <w:color w:val="FF0000"/>
          <w:sz w:val="40"/>
          <w:szCs w:val="40"/>
          <w:lang w:eastAsia="ru-RU"/>
        </w:rPr>
      </w:pPr>
    </w:p>
    <w:p w:rsidR="00A2787A" w:rsidRPr="00A2787A" w:rsidRDefault="00A2787A" w:rsidP="00550FDA">
      <w:pPr>
        <w:spacing w:after="0" w:line="240" w:lineRule="auto"/>
        <w:jc w:val="center"/>
        <w:outlineLvl w:val="0"/>
        <w:rPr>
          <w:rFonts w:ascii="Times New Roman" w:eastAsia="Times New Roman" w:hAnsi="Times New Roman" w:cs="Times New Roman"/>
          <w:b/>
          <w:i/>
          <w:color w:val="FF0000"/>
          <w:sz w:val="40"/>
          <w:szCs w:val="40"/>
          <w:lang w:eastAsia="ru-RU"/>
        </w:rPr>
      </w:pPr>
      <w:r w:rsidRPr="00A2787A">
        <w:rPr>
          <w:rFonts w:ascii="Times New Roman" w:eastAsia="Times New Roman" w:hAnsi="Times New Roman" w:cs="Times New Roman"/>
          <w:b/>
          <w:i/>
          <w:color w:val="FF0000"/>
          <w:sz w:val="40"/>
          <w:szCs w:val="40"/>
          <w:lang w:eastAsia="ru-RU"/>
        </w:rPr>
        <w:t>Салат «Подсолнух»</w:t>
      </w:r>
    </w:p>
    <w:p w:rsidR="00A2787A" w:rsidRPr="00A2787A" w:rsidRDefault="00A2787A" w:rsidP="00550FDA">
      <w:pPr>
        <w:spacing w:after="0" w:line="240" w:lineRule="auto"/>
        <w:jc w:val="center"/>
        <w:rPr>
          <w:rFonts w:ascii="Times New Roman" w:eastAsia="Times New Roman" w:hAnsi="Times New Roman" w:cs="Times New Roman"/>
          <w:b/>
          <w:i/>
          <w:color w:val="D02800"/>
          <w:sz w:val="40"/>
          <w:szCs w:val="40"/>
          <w:lang w:eastAsia="ru-RU"/>
        </w:rPr>
      </w:pPr>
    </w:p>
    <w:p w:rsidR="00A2787A" w:rsidRPr="00A2787A" w:rsidRDefault="00A2787A" w:rsidP="00550FDA">
      <w:pPr>
        <w:spacing w:after="0" w:line="240" w:lineRule="auto"/>
        <w:jc w:val="center"/>
        <w:rPr>
          <w:rFonts w:ascii="Times New Roman" w:eastAsia="Times New Roman" w:hAnsi="Times New Roman" w:cs="Times New Roman"/>
          <w:b/>
          <w:i/>
          <w:color w:val="D02800"/>
          <w:sz w:val="44"/>
          <w:szCs w:val="44"/>
          <w:lang w:eastAsia="ru-RU"/>
        </w:rPr>
      </w:pPr>
      <w:r>
        <w:rPr>
          <w:rFonts w:ascii="Times New Roman" w:eastAsia="Times New Roman" w:hAnsi="Times New Roman" w:cs="Times New Roman"/>
          <w:b/>
          <w:i/>
          <w:noProof/>
          <w:color w:val="D02800"/>
          <w:sz w:val="44"/>
          <w:szCs w:val="44"/>
          <w:lang w:eastAsia="ru-RU"/>
        </w:rPr>
        <w:drawing>
          <wp:inline distT="0" distB="0" distL="0" distR="0" wp14:anchorId="50F7A304" wp14:editId="4735AEDD">
            <wp:extent cx="3020785" cy="2272454"/>
            <wp:effectExtent l="0" t="0" r="8255" b="0"/>
            <wp:docPr id="21" name="Рисунок 21" descr="274_0190myt_0468_6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74_0190myt_0468_6g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090" cy="2273435"/>
                    </a:xfrm>
                    <a:prstGeom prst="rect">
                      <a:avLst/>
                    </a:prstGeom>
                    <a:noFill/>
                    <a:ln>
                      <a:noFill/>
                    </a:ln>
                  </pic:spPr>
                </pic:pic>
              </a:graphicData>
            </a:graphic>
          </wp:inline>
        </w:drawing>
      </w:r>
    </w:p>
    <w:p w:rsidR="00A2787A" w:rsidRPr="00A2787A" w:rsidRDefault="00A2787A" w:rsidP="00550FDA">
      <w:pPr>
        <w:spacing w:after="0" w:line="240" w:lineRule="auto"/>
        <w:jc w:val="center"/>
        <w:rPr>
          <w:rFonts w:ascii="Times New Roman" w:eastAsia="Times New Roman" w:hAnsi="Times New Roman" w:cs="Times New Roman"/>
          <w:b/>
          <w:i/>
          <w:color w:val="D02800"/>
          <w:sz w:val="28"/>
          <w:szCs w:val="28"/>
          <w:lang w:eastAsia="ru-RU"/>
        </w:rPr>
      </w:pPr>
    </w:p>
    <w:p w:rsidR="00A2787A" w:rsidRPr="00A2787A" w:rsidRDefault="00A2787A" w:rsidP="00550FDA">
      <w:pPr>
        <w:spacing w:before="100" w:beforeAutospacing="1" w:after="100" w:afterAutospacing="1" w:line="240" w:lineRule="auto"/>
        <w:jc w:val="both"/>
        <w:rPr>
          <w:rFonts w:ascii="Times New Roman" w:eastAsia="Times New Roman" w:hAnsi="Times New Roman" w:cs="Times New Roman"/>
          <w:b/>
          <w:i/>
          <w:sz w:val="32"/>
          <w:szCs w:val="32"/>
          <w:lang w:eastAsia="ru-RU"/>
        </w:rPr>
      </w:pPr>
      <w:r w:rsidRPr="00A2787A">
        <w:rPr>
          <w:rFonts w:ascii="Times New Roman" w:eastAsia="Times New Roman" w:hAnsi="Times New Roman" w:cs="Times New Roman"/>
          <w:b/>
          <w:i/>
          <w:color w:val="800000"/>
          <w:sz w:val="32"/>
          <w:szCs w:val="32"/>
          <w:lang w:eastAsia="ru-RU"/>
        </w:rPr>
        <w:t xml:space="preserve">     Ингредиенты:</w:t>
      </w:r>
      <w:r w:rsidRPr="00A2787A">
        <w:rPr>
          <w:rFonts w:ascii="Times New Roman" w:eastAsia="Times New Roman" w:hAnsi="Times New Roman" w:cs="Times New Roman"/>
          <w:sz w:val="32"/>
          <w:szCs w:val="32"/>
          <w:lang w:eastAsia="ru-RU"/>
        </w:rPr>
        <w:t xml:space="preserve"> </w:t>
      </w:r>
      <w:r w:rsidRPr="00A2787A">
        <w:rPr>
          <w:rFonts w:ascii="Times New Roman" w:eastAsia="Times New Roman" w:hAnsi="Times New Roman" w:cs="Times New Roman"/>
          <w:b/>
          <w:i/>
          <w:sz w:val="32"/>
          <w:szCs w:val="32"/>
          <w:lang w:eastAsia="ru-RU"/>
        </w:rPr>
        <w:t>300гр куриного филе, 3-4 яйца, 1 морков</w:t>
      </w:r>
      <w:proofErr w:type="gramStart"/>
      <w:r w:rsidRPr="00A2787A">
        <w:rPr>
          <w:rFonts w:ascii="Times New Roman" w:eastAsia="Times New Roman" w:hAnsi="Times New Roman" w:cs="Times New Roman"/>
          <w:b/>
          <w:i/>
          <w:sz w:val="32"/>
          <w:szCs w:val="32"/>
          <w:lang w:eastAsia="ru-RU"/>
        </w:rPr>
        <w:t>ь(</w:t>
      </w:r>
      <w:proofErr w:type="gramEnd"/>
      <w:r w:rsidRPr="00A2787A">
        <w:rPr>
          <w:rFonts w:ascii="Times New Roman" w:eastAsia="Times New Roman" w:hAnsi="Times New Roman" w:cs="Times New Roman"/>
          <w:b/>
          <w:i/>
          <w:sz w:val="32"/>
          <w:szCs w:val="32"/>
          <w:lang w:eastAsia="ru-RU"/>
        </w:rPr>
        <w:t xml:space="preserve"> по желанию), сыр твёрдый 150гр, маслины без косточек / 1 баночка кукурузы, чипсы 120 </w:t>
      </w:r>
      <w:proofErr w:type="spellStart"/>
      <w:r w:rsidRPr="00A2787A">
        <w:rPr>
          <w:rFonts w:ascii="Times New Roman" w:eastAsia="Times New Roman" w:hAnsi="Times New Roman" w:cs="Times New Roman"/>
          <w:b/>
          <w:i/>
          <w:sz w:val="32"/>
          <w:szCs w:val="32"/>
          <w:lang w:eastAsia="ru-RU"/>
        </w:rPr>
        <w:t>гр</w:t>
      </w:r>
      <w:proofErr w:type="spellEnd"/>
      <w:r w:rsidRPr="00A2787A">
        <w:rPr>
          <w:rFonts w:ascii="Times New Roman" w:eastAsia="Times New Roman" w:hAnsi="Times New Roman" w:cs="Times New Roman"/>
          <w:b/>
          <w:i/>
          <w:sz w:val="32"/>
          <w:szCs w:val="32"/>
          <w:lang w:eastAsia="ru-RU"/>
        </w:rPr>
        <w:t xml:space="preserve"> (овальной формы),соль, майонез, лук по желанию.</w:t>
      </w:r>
    </w:p>
    <w:p w:rsidR="00A2787A" w:rsidRPr="00A2787A" w:rsidRDefault="00A2787A" w:rsidP="00550FDA">
      <w:pPr>
        <w:spacing w:before="100" w:beforeAutospacing="1" w:after="100" w:afterAutospacing="1" w:line="240" w:lineRule="auto"/>
        <w:jc w:val="both"/>
        <w:rPr>
          <w:rFonts w:ascii="Times New Roman" w:eastAsia="Times New Roman" w:hAnsi="Times New Roman" w:cs="Times New Roman"/>
          <w:b/>
          <w:i/>
          <w:sz w:val="32"/>
          <w:szCs w:val="32"/>
          <w:lang w:eastAsia="ru-RU"/>
        </w:rPr>
      </w:pPr>
      <w:r w:rsidRPr="00A2787A">
        <w:rPr>
          <w:rFonts w:ascii="Times New Roman" w:eastAsia="Times New Roman" w:hAnsi="Times New Roman" w:cs="Times New Roman"/>
          <w:b/>
          <w:i/>
          <w:color w:val="800000"/>
          <w:sz w:val="32"/>
          <w:szCs w:val="32"/>
          <w:lang w:eastAsia="ru-RU"/>
        </w:rPr>
        <w:t xml:space="preserve">     Приготовление:</w:t>
      </w:r>
      <w:r w:rsidRPr="00A2787A">
        <w:rPr>
          <w:rFonts w:ascii="Times New Roman" w:eastAsia="Times New Roman" w:hAnsi="Times New Roman" w:cs="Times New Roman"/>
          <w:b/>
          <w:i/>
          <w:sz w:val="32"/>
          <w:szCs w:val="32"/>
          <w:lang w:eastAsia="ru-RU"/>
        </w:rPr>
        <w:t xml:space="preserve"> Отварит</w:t>
      </w:r>
      <w:proofErr w:type="gramStart"/>
      <w:r w:rsidRPr="00A2787A">
        <w:rPr>
          <w:rFonts w:ascii="Times New Roman" w:eastAsia="Times New Roman" w:hAnsi="Times New Roman" w:cs="Times New Roman"/>
          <w:b/>
          <w:i/>
          <w:sz w:val="32"/>
          <w:szCs w:val="32"/>
          <w:lang w:eastAsia="ru-RU"/>
        </w:rPr>
        <w:t>ь(</w:t>
      </w:r>
      <w:proofErr w:type="gramEnd"/>
      <w:r w:rsidRPr="00A2787A">
        <w:rPr>
          <w:rFonts w:ascii="Times New Roman" w:eastAsia="Times New Roman" w:hAnsi="Times New Roman" w:cs="Times New Roman"/>
          <w:b/>
          <w:i/>
          <w:sz w:val="32"/>
          <w:szCs w:val="32"/>
          <w:lang w:eastAsia="ru-RU"/>
        </w:rPr>
        <w:t>или обжарить) филе, порезать. Морковь отварить и мелко порезать, сыр потереть, яйца мелко порезать. Всё перемешать с майонезом. Добавить лу</w:t>
      </w:r>
      <w:proofErr w:type="gramStart"/>
      <w:r w:rsidRPr="00A2787A">
        <w:rPr>
          <w:rFonts w:ascii="Times New Roman" w:eastAsia="Times New Roman" w:hAnsi="Times New Roman" w:cs="Times New Roman"/>
          <w:b/>
          <w:i/>
          <w:sz w:val="32"/>
          <w:szCs w:val="32"/>
          <w:lang w:eastAsia="ru-RU"/>
        </w:rPr>
        <w:t>к(</w:t>
      </w:r>
      <w:proofErr w:type="gramEnd"/>
      <w:r w:rsidRPr="00A2787A">
        <w:rPr>
          <w:rFonts w:ascii="Times New Roman" w:eastAsia="Times New Roman" w:hAnsi="Times New Roman" w:cs="Times New Roman"/>
          <w:b/>
          <w:i/>
          <w:sz w:val="32"/>
          <w:szCs w:val="32"/>
          <w:lang w:eastAsia="ru-RU"/>
        </w:rPr>
        <w:t>по желанию).Сверху выкладываем кукурузу либо очищенные маслины.</w:t>
      </w:r>
    </w:p>
    <w:p w:rsidR="00A2787A" w:rsidRPr="00A2787A" w:rsidRDefault="00A2787A" w:rsidP="00550FDA">
      <w:pPr>
        <w:spacing w:before="100" w:beforeAutospacing="1" w:after="100" w:afterAutospacing="1" w:line="240" w:lineRule="auto"/>
        <w:jc w:val="both"/>
        <w:outlineLvl w:val="0"/>
        <w:rPr>
          <w:rFonts w:ascii="Times New Roman" w:eastAsia="Times New Roman" w:hAnsi="Times New Roman" w:cs="Times New Roman"/>
          <w:b/>
          <w:i/>
          <w:sz w:val="32"/>
          <w:szCs w:val="32"/>
          <w:lang w:eastAsia="ru-RU"/>
        </w:rPr>
      </w:pPr>
      <w:r w:rsidRPr="00A2787A">
        <w:rPr>
          <w:rFonts w:ascii="Times New Roman" w:eastAsia="Times New Roman" w:hAnsi="Times New Roman" w:cs="Times New Roman"/>
          <w:b/>
          <w:i/>
          <w:sz w:val="32"/>
          <w:szCs w:val="32"/>
          <w:lang w:eastAsia="ru-RU"/>
        </w:rPr>
        <w:t>Для украшения можно посадить божью коровку  из помидора</w:t>
      </w:r>
      <w:r w:rsidRPr="00A2787A">
        <w:rPr>
          <w:rFonts w:ascii="Times New Roman" w:eastAsia="Times New Roman" w:hAnsi="Times New Roman" w:cs="Times New Roman"/>
          <w:b/>
          <w:i/>
          <w:sz w:val="32"/>
          <w:szCs w:val="32"/>
          <w:lang w:eastAsia="ru-RU"/>
        </w:rPr>
        <w:sym w:font="Wingdings" w:char="F04A"/>
      </w:r>
    </w:p>
    <w:p w:rsidR="00A2787A" w:rsidRDefault="00A2787A" w:rsidP="00550FDA">
      <w:pPr>
        <w:spacing w:before="100" w:beforeAutospacing="1" w:after="100" w:afterAutospacing="1" w:line="240" w:lineRule="auto"/>
        <w:outlineLvl w:val="0"/>
        <w:rPr>
          <w:rFonts w:ascii="Times New Roman" w:eastAsia="Times New Roman" w:hAnsi="Times New Roman" w:cs="Times New Roman"/>
          <w:b/>
          <w:i/>
          <w:sz w:val="32"/>
          <w:szCs w:val="32"/>
          <w:lang w:eastAsia="ru-RU"/>
        </w:rPr>
      </w:pPr>
      <w:r w:rsidRPr="00A2787A">
        <w:rPr>
          <w:rFonts w:ascii="Times New Roman" w:eastAsia="Times New Roman" w:hAnsi="Times New Roman" w:cs="Times New Roman"/>
          <w:b/>
          <w:i/>
          <w:sz w:val="32"/>
          <w:szCs w:val="32"/>
          <w:lang w:eastAsia="ru-RU"/>
        </w:rPr>
        <w:t xml:space="preserve">                                       </w:t>
      </w:r>
    </w:p>
    <w:p w:rsidR="00A2787A" w:rsidRPr="00A2787A" w:rsidRDefault="00A2787A" w:rsidP="00550FDA">
      <w:pPr>
        <w:spacing w:before="100" w:beforeAutospacing="1" w:after="100" w:afterAutospacing="1" w:line="240" w:lineRule="auto"/>
        <w:jc w:val="center"/>
        <w:outlineLvl w:val="0"/>
        <w:rPr>
          <w:rFonts w:ascii="Times New Roman" w:eastAsia="Times New Roman" w:hAnsi="Times New Roman" w:cs="Times New Roman"/>
          <w:b/>
          <w:i/>
          <w:color w:val="9A0000"/>
          <w:sz w:val="32"/>
          <w:szCs w:val="32"/>
          <w:lang w:eastAsia="ru-RU"/>
        </w:rPr>
      </w:pPr>
      <w:r w:rsidRPr="00A2787A">
        <w:rPr>
          <w:rFonts w:ascii="Times New Roman" w:eastAsia="Times New Roman" w:hAnsi="Times New Roman" w:cs="Times New Roman"/>
          <w:b/>
          <w:i/>
          <w:color w:val="9A0000"/>
          <w:sz w:val="32"/>
          <w:szCs w:val="32"/>
          <w:lang w:eastAsia="ru-RU"/>
        </w:rPr>
        <w:t>Варианты салата:</w:t>
      </w:r>
    </w:p>
    <w:p w:rsidR="00A2787A" w:rsidRPr="00A2787A" w:rsidRDefault="00A2787A" w:rsidP="00550FDA">
      <w:pPr>
        <w:spacing w:before="100" w:beforeAutospacing="1" w:after="100" w:afterAutospacing="1" w:line="240" w:lineRule="auto"/>
        <w:outlineLvl w:val="0"/>
        <w:rPr>
          <w:rFonts w:ascii="Times New Roman" w:eastAsia="Times New Roman" w:hAnsi="Times New Roman" w:cs="Times New Roman"/>
          <w:b/>
          <w:i/>
          <w:color w:val="D02800"/>
          <w:sz w:val="28"/>
          <w:szCs w:val="28"/>
          <w:lang w:eastAsia="ru-RU"/>
        </w:rPr>
      </w:pPr>
      <w:r>
        <w:rPr>
          <w:rFonts w:ascii="Times New Roman" w:eastAsia="Times New Roman" w:hAnsi="Times New Roman" w:cs="Times New Roman"/>
          <w:b/>
          <w:i/>
          <w:noProof/>
          <w:color w:val="D02800"/>
          <w:sz w:val="28"/>
          <w:szCs w:val="28"/>
          <w:lang w:eastAsia="ru-RU"/>
        </w:rPr>
        <w:drawing>
          <wp:anchor distT="0" distB="0" distL="114300" distR="114300" simplePos="0" relativeHeight="251674624" behindDoc="1" locked="0" layoutInCell="1" allowOverlap="1" wp14:anchorId="71822907" wp14:editId="296CDC18">
            <wp:simplePos x="0" y="0"/>
            <wp:positionH relativeFrom="column">
              <wp:posOffset>3613785</wp:posOffset>
            </wp:positionH>
            <wp:positionV relativeFrom="paragraph">
              <wp:posOffset>198120</wp:posOffset>
            </wp:positionV>
            <wp:extent cx="2447925" cy="1819275"/>
            <wp:effectExtent l="0" t="0" r="9525" b="9525"/>
            <wp:wrapNone/>
            <wp:docPr id="19" name="Рисунок 19" descr="salat-podsolnuh-retsept-s-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lat-podsolnuh-retsept-s-fo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792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
          <w:noProof/>
          <w:color w:val="D02800"/>
          <w:sz w:val="28"/>
          <w:szCs w:val="28"/>
          <w:lang w:eastAsia="ru-RU"/>
        </w:rPr>
        <w:drawing>
          <wp:anchor distT="0" distB="0" distL="114300" distR="114300" simplePos="0" relativeHeight="251673600" behindDoc="1" locked="0" layoutInCell="1" allowOverlap="1" wp14:anchorId="50444395" wp14:editId="65E1942D">
            <wp:simplePos x="0" y="0"/>
            <wp:positionH relativeFrom="column">
              <wp:posOffset>-186690</wp:posOffset>
            </wp:positionH>
            <wp:positionV relativeFrom="paragraph">
              <wp:posOffset>149225</wp:posOffset>
            </wp:positionV>
            <wp:extent cx="2390775" cy="1819275"/>
            <wp:effectExtent l="0" t="0" r="9525" b="9525"/>
            <wp:wrapNone/>
            <wp:docPr id="20" name="Рисунок 20" descr="-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1_~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07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87A">
        <w:rPr>
          <w:rFonts w:ascii="Times New Roman" w:eastAsia="Times New Roman" w:hAnsi="Times New Roman" w:cs="Times New Roman"/>
          <w:b/>
          <w:i/>
          <w:color w:val="D02800"/>
          <w:sz w:val="28"/>
          <w:szCs w:val="28"/>
          <w:lang w:eastAsia="ru-RU"/>
        </w:rPr>
        <w:t xml:space="preserve">    </w:t>
      </w:r>
    </w:p>
    <w:p w:rsidR="00A2787A" w:rsidRPr="00A2787A" w:rsidRDefault="00A2787A" w:rsidP="00550FDA">
      <w:pPr>
        <w:spacing w:before="100" w:beforeAutospacing="1" w:after="100" w:afterAutospacing="1" w:line="240" w:lineRule="auto"/>
        <w:outlineLvl w:val="0"/>
        <w:rPr>
          <w:rFonts w:ascii="Times New Roman" w:eastAsia="Times New Roman" w:hAnsi="Times New Roman" w:cs="Times New Roman"/>
          <w:b/>
          <w:i/>
          <w:color w:val="D02800"/>
          <w:sz w:val="28"/>
          <w:szCs w:val="28"/>
          <w:lang w:eastAsia="ru-RU"/>
        </w:rPr>
      </w:pPr>
      <w:r w:rsidRPr="00A2787A">
        <w:rPr>
          <w:rFonts w:ascii="Times New Roman" w:eastAsia="Times New Roman" w:hAnsi="Times New Roman" w:cs="Times New Roman"/>
          <w:b/>
          <w:i/>
          <w:color w:val="D02800"/>
          <w:sz w:val="28"/>
          <w:szCs w:val="28"/>
          <w:lang w:eastAsia="ru-RU"/>
        </w:rPr>
        <w:t xml:space="preserve">                    </w:t>
      </w:r>
    </w:p>
    <w:p w:rsidR="00A2787A" w:rsidRDefault="00A2787A" w:rsidP="00550FDA">
      <w:pPr>
        <w:rPr>
          <w:rFonts w:ascii="Times New Roman" w:eastAsia="Times New Roman" w:hAnsi="Times New Roman" w:cs="Times New Roman"/>
          <w:sz w:val="28"/>
          <w:szCs w:val="28"/>
          <w:lang w:eastAsia="ru-RU"/>
        </w:rPr>
      </w:pPr>
      <w:r>
        <w:rPr>
          <w:sz w:val="28"/>
          <w:szCs w:val="28"/>
        </w:rPr>
        <w:br w:type="page"/>
      </w:r>
    </w:p>
    <w:p w:rsidR="00A2787A" w:rsidRPr="00A2787A" w:rsidRDefault="00A2787A" w:rsidP="00550FDA">
      <w:pPr>
        <w:jc w:val="center"/>
        <w:outlineLvl w:val="0"/>
        <w:rPr>
          <w:rFonts w:ascii="Calibri" w:eastAsia="Calibri" w:hAnsi="Calibri" w:cs="Times New Roman"/>
          <w:b/>
          <w:color w:val="7030A0"/>
          <w:sz w:val="32"/>
          <w:szCs w:val="32"/>
        </w:rPr>
      </w:pPr>
      <w:r w:rsidRPr="00A2787A">
        <w:rPr>
          <w:rFonts w:ascii="Calibri" w:eastAsia="Calibri" w:hAnsi="Calibri" w:cs="Times New Roman"/>
          <w:b/>
          <w:color w:val="7030A0"/>
          <w:sz w:val="32"/>
          <w:szCs w:val="32"/>
        </w:rPr>
        <w:lastRenderedPageBreak/>
        <w:t>Рецепт от Отдела редкой книги</w:t>
      </w:r>
    </w:p>
    <w:p w:rsidR="00A2787A" w:rsidRPr="00A2787A" w:rsidRDefault="00550FDA" w:rsidP="00550FDA">
      <w:pPr>
        <w:jc w:val="center"/>
        <w:outlineLvl w:val="0"/>
        <w:rPr>
          <w:rFonts w:ascii="Calibri" w:eastAsia="Calibri" w:hAnsi="Calibri" w:cs="Times New Roman"/>
          <w:b/>
          <w:color w:val="FF0000"/>
          <w:sz w:val="36"/>
          <w:szCs w:val="36"/>
        </w:rPr>
      </w:pPr>
      <w:r>
        <w:rPr>
          <w:rFonts w:ascii="Calibri" w:eastAsia="Calibri" w:hAnsi="Calibri" w:cs="Times New Roman"/>
          <w:b/>
          <w:color w:val="FF0000"/>
          <w:sz w:val="36"/>
          <w:szCs w:val="36"/>
        </w:rPr>
        <w:t>КУРИЦА С СЮРПРИЗОМ</w:t>
      </w:r>
    </w:p>
    <w:p w:rsidR="00A2787A" w:rsidRPr="00A2787A" w:rsidRDefault="00A2787A" w:rsidP="00550FDA">
      <w:pPr>
        <w:rPr>
          <w:rFonts w:ascii="Calibri" w:eastAsia="Calibri" w:hAnsi="Calibri" w:cs="Times New Roman"/>
        </w:rPr>
      </w:pPr>
      <w:r>
        <w:rPr>
          <w:rFonts w:ascii="Calibri" w:eastAsia="Calibri" w:hAnsi="Calibri" w:cs="Times New Roman"/>
          <w:noProof/>
          <w:lang w:eastAsia="ru-RU"/>
        </w:rPr>
        <w:drawing>
          <wp:anchor distT="0" distB="0" distL="0" distR="0" simplePos="0" relativeHeight="251676672" behindDoc="0" locked="0" layoutInCell="1" allowOverlap="0" wp14:anchorId="19FE7584" wp14:editId="51EF0365">
            <wp:simplePos x="0" y="0"/>
            <wp:positionH relativeFrom="column">
              <wp:posOffset>228600</wp:posOffset>
            </wp:positionH>
            <wp:positionV relativeFrom="line">
              <wp:posOffset>132715</wp:posOffset>
            </wp:positionV>
            <wp:extent cx="5105400" cy="3070860"/>
            <wp:effectExtent l="0" t="0" r="0" b="0"/>
            <wp:wrapSquare wrapText="bothSides"/>
            <wp:docPr id="22" name="Рисунок 22" descr="http://www.teleorakul.ru/sites/default/files/448_0119_PIC_72_6g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teleorakul.ru/sites/default/files/448_0119_PIC_72_6gi_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400" cy="3070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87A" w:rsidRPr="00A2787A" w:rsidRDefault="00A2787A" w:rsidP="00550FDA">
      <w:pPr>
        <w:rPr>
          <w:rFonts w:ascii="Calibri" w:eastAsia="Calibri" w:hAnsi="Calibri" w:cs="Times New Roman"/>
        </w:rPr>
      </w:pPr>
    </w:p>
    <w:p w:rsidR="00A2787A" w:rsidRPr="00A2787A" w:rsidRDefault="00A2787A" w:rsidP="00550FDA">
      <w:pPr>
        <w:rPr>
          <w:rFonts w:ascii="Calibri" w:eastAsia="Calibri" w:hAnsi="Calibri" w:cs="Times New Roman"/>
        </w:rPr>
      </w:pPr>
    </w:p>
    <w:p w:rsidR="00A2787A" w:rsidRPr="00A2787A" w:rsidRDefault="00A2787A" w:rsidP="00550FDA">
      <w:pPr>
        <w:rPr>
          <w:rFonts w:ascii="Calibri" w:eastAsia="Calibri" w:hAnsi="Calibri" w:cs="Times New Roman"/>
        </w:rPr>
      </w:pPr>
    </w:p>
    <w:p w:rsidR="00A2787A" w:rsidRPr="00A2787A" w:rsidRDefault="00A2787A" w:rsidP="00550FDA">
      <w:pPr>
        <w:rPr>
          <w:rFonts w:ascii="Calibri" w:eastAsia="Calibri" w:hAnsi="Calibri" w:cs="Times New Roman"/>
        </w:rPr>
      </w:pPr>
    </w:p>
    <w:p w:rsidR="00A2787A" w:rsidRPr="00A2787A" w:rsidRDefault="00A2787A" w:rsidP="00550FDA">
      <w:pPr>
        <w:rPr>
          <w:rFonts w:ascii="Calibri" w:eastAsia="Calibri" w:hAnsi="Calibri" w:cs="Times New Roman"/>
        </w:rPr>
      </w:pPr>
    </w:p>
    <w:p w:rsidR="00A2787A" w:rsidRPr="00A2787A" w:rsidRDefault="00A2787A" w:rsidP="00550FDA">
      <w:pPr>
        <w:rPr>
          <w:rFonts w:ascii="Calibri" w:eastAsia="Calibri" w:hAnsi="Calibri" w:cs="Times New Roman"/>
        </w:rPr>
      </w:pPr>
    </w:p>
    <w:p w:rsidR="00A2787A" w:rsidRPr="00A2787A" w:rsidRDefault="00A2787A" w:rsidP="00550FDA">
      <w:pPr>
        <w:rPr>
          <w:rFonts w:ascii="Calibri" w:eastAsia="Calibri" w:hAnsi="Calibri" w:cs="Times New Roman"/>
        </w:rPr>
      </w:pPr>
    </w:p>
    <w:p w:rsidR="00A2787A" w:rsidRPr="00A2787A" w:rsidRDefault="00A2787A" w:rsidP="00550FDA">
      <w:pPr>
        <w:rPr>
          <w:rFonts w:ascii="Calibri" w:eastAsia="Calibri" w:hAnsi="Calibri" w:cs="Times New Roman"/>
        </w:rPr>
      </w:pPr>
    </w:p>
    <w:p w:rsidR="00A2787A" w:rsidRPr="00A2787A" w:rsidRDefault="00A2787A" w:rsidP="00550FDA">
      <w:pPr>
        <w:rPr>
          <w:rFonts w:ascii="Calibri" w:eastAsia="Calibri" w:hAnsi="Calibri" w:cs="Times New Roman"/>
        </w:rPr>
      </w:pPr>
    </w:p>
    <w:p w:rsidR="00A2787A" w:rsidRPr="00A2787A" w:rsidRDefault="00A2787A" w:rsidP="00550FDA">
      <w:pPr>
        <w:rPr>
          <w:rFonts w:ascii="Calibri" w:eastAsia="Calibri" w:hAnsi="Calibri" w:cs="Times New Roman"/>
        </w:rPr>
      </w:pPr>
    </w:p>
    <w:p w:rsidR="00A2787A" w:rsidRPr="00A2787A" w:rsidRDefault="00A2787A" w:rsidP="00550FDA">
      <w:pPr>
        <w:rPr>
          <w:rFonts w:ascii="Calibri" w:eastAsia="Calibri" w:hAnsi="Calibri" w:cs="Times New Roman"/>
          <w:sz w:val="28"/>
          <w:szCs w:val="28"/>
        </w:rPr>
      </w:pPr>
      <w:r w:rsidRPr="00A2787A">
        <w:rPr>
          <w:rFonts w:ascii="Calibri" w:eastAsia="Calibri" w:hAnsi="Calibri" w:cs="Times New Roman"/>
          <w:b/>
          <w:sz w:val="28"/>
          <w:szCs w:val="28"/>
          <w:u w:val="single"/>
        </w:rPr>
        <w:t>Рецепт:</w:t>
      </w:r>
      <w:r w:rsidRPr="00A2787A">
        <w:rPr>
          <w:rFonts w:ascii="Calibri" w:eastAsia="Calibri" w:hAnsi="Calibri" w:cs="Times New Roman"/>
          <w:sz w:val="28"/>
          <w:szCs w:val="28"/>
        </w:rPr>
        <w:br/>
        <w:t xml:space="preserve">Курица - 1 </w:t>
      </w:r>
      <w:proofErr w:type="spellStart"/>
      <w:proofErr w:type="gramStart"/>
      <w:r w:rsidRPr="00A2787A">
        <w:rPr>
          <w:rFonts w:ascii="Calibri" w:eastAsia="Calibri" w:hAnsi="Calibri" w:cs="Times New Roman"/>
          <w:sz w:val="28"/>
          <w:szCs w:val="28"/>
        </w:rPr>
        <w:t>шт</w:t>
      </w:r>
      <w:proofErr w:type="spellEnd"/>
      <w:proofErr w:type="gramEnd"/>
      <w:r w:rsidRPr="00A2787A">
        <w:rPr>
          <w:rFonts w:ascii="Calibri" w:eastAsia="Calibri" w:hAnsi="Calibri" w:cs="Times New Roman"/>
          <w:sz w:val="28"/>
          <w:szCs w:val="28"/>
        </w:rPr>
        <w:br/>
        <w:t>Сыр - 150 г</w:t>
      </w:r>
      <w:r w:rsidRPr="00A2787A">
        <w:rPr>
          <w:rFonts w:ascii="Calibri" w:eastAsia="Calibri" w:hAnsi="Calibri" w:cs="Times New Roman"/>
          <w:sz w:val="28"/>
          <w:szCs w:val="28"/>
        </w:rPr>
        <w:br/>
        <w:t>Шампиньоны - 350 г</w:t>
      </w:r>
      <w:r w:rsidRPr="00A2787A">
        <w:rPr>
          <w:rFonts w:ascii="Calibri" w:eastAsia="Calibri" w:hAnsi="Calibri" w:cs="Times New Roman"/>
          <w:sz w:val="28"/>
          <w:szCs w:val="28"/>
        </w:rPr>
        <w:br/>
        <w:t>Лук - 200 г</w:t>
      </w:r>
      <w:r w:rsidRPr="00A2787A">
        <w:rPr>
          <w:rFonts w:ascii="Calibri" w:eastAsia="Calibri" w:hAnsi="Calibri" w:cs="Times New Roman"/>
          <w:sz w:val="28"/>
          <w:szCs w:val="28"/>
        </w:rPr>
        <w:br/>
        <w:t>Петрушка</w:t>
      </w:r>
      <w:r w:rsidRPr="00A2787A">
        <w:rPr>
          <w:rFonts w:ascii="Calibri" w:eastAsia="Calibri" w:hAnsi="Calibri" w:cs="Times New Roman"/>
          <w:sz w:val="28"/>
          <w:szCs w:val="28"/>
        </w:rPr>
        <w:br/>
        <w:t>Подсолнечное масло</w:t>
      </w:r>
      <w:r w:rsidRPr="00A2787A">
        <w:rPr>
          <w:rFonts w:ascii="Calibri" w:eastAsia="Calibri" w:hAnsi="Calibri" w:cs="Times New Roman"/>
          <w:sz w:val="28"/>
          <w:szCs w:val="28"/>
        </w:rPr>
        <w:br/>
        <w:t>Чеснок - 3 зубка</w:t>
      </w:r>
      <w:r w:rsidRPr="00A2787A">
        <w:rPr>
          <w:rFonts w:ascii="Calibri" w:eastAsia="Calibri" w:hAnsi="Calibri" w:cs="Times New Roman"/>
          <w:sz w:val="28"/>
          <w:szCs w:val="28"/>
        </w:rPr>
        <w:br/>
        <w:t>Майонез</w:t>
      </w:r>
      <w:r w:rsidRPr="00A2787A">
        <w:rPr>
          <w:rFonts w:ascii="Calibri" w:eastAsia="Calibri" w:hAnsi="Calibri" w:cs="Times New Roman"/>
          <w:sz w:val="28"/>
          <w:szCs w:val="28"/>
        </w:rPr>
        <w:br/>
        <w:t>Соль</w:t>
      </w:r>
      <w:r w:rsidRPr="00A2787A">
        <w:rPr>
          <w:rFonts w:ascii="Calibri" w:eastAsia="Calibri" w:hAnsi="Calibri" w:cs="Times New Roman"/>
          <w:sz w:val="28"/>
          <w:szCs w:val="28"/>
        </w:rPr>
        <w:br/>
      </w:r>
      <w:r w:rsidRPr="00A2787A">
        <w:rPr>
          <w:rFonts w:ascii="Calibri" w:eastAsia="Calibri" w:hAnsi="Calibri" w:cs="Times New Roman"/>
          <w:b/>
          <w:sz w:val="28"/>
          <w:szCs w:val="28"/>
          <w:u w:val="single"/>
        </w:rPr>
        <w:t>Приготовление:</w:t>
      </w:r>
      <w:r w:rsidRPr="00A2787A">
        <w:rPr>
          <w:rFonts w:ascii="Calibri" w:eastAsia="Calibri" w:hAnsi="Calibri" w:cs="Times New Roman"/>
          <w:sz w:val="28"/>
          <w:szCs w:val="28"/>
        </w:rPr>
        <w:br/>
        <w:t xml:space="preserve">Измельчаем мелко грибы и лук, обжариваем на подсолнечном масле. На мелкой терке натираем твердый сыр и чеснок. Петрушку мелко нарезаем. Смешиваем и подсаливаем все приготовленные ингредиенты. С курицы отделяем кожу (не до конца) и под нее ровным слоем выкладываем нашу начинку. Сверху курицу смазываем майонезом и запекают в духовом шкафу один час, при температуре 190 градусов. Курица с секретом готова. </w:t>
      </w:r>
    </w:p>
    <w:p w:rsidR="00085DF9" w:rsidRPr="00085DF9" w:rsidRDefault="00085DF9" w:rsidP="00550FDA">
      <w:pPr>
        <w:pStyle w:val="a5"/>
        <w:jc w:val="center"/>
        <w:outlineLvl w:val="0"/>
        <w:rPr>
          <w:b/>
        </w:rPr>
      </w:pPr>
    </w:p>
    <w:p w:rsidR="00A2787A" w:rsidRPr="00550FDA" w:rsidRDefault="00A2787A" w:rsidP="00550FDA">
      <w:pPr>
        <w:spacing w:after="0" w:line="240" w:lineRule="auto"/>
        <w:jc w:val="center"/>
        <w:rPr>
          <w:rFonts w:ascii="Segoe Print" w:hAnsi="Segoe Print"/>
          <w:b/>
          <w:color w:val="7030A0"/>
          <w:sz w:val="32"/>
          <w:szCs w:val="32"/>
        </w:rPr>
      </w:pPr>
      <w:r w:rsidRPr="00550FDA">
        <w:rPr>
          <w:rFonts w:ascii="Segoe Print" w:hAnsi="Segoe Print"/>
          <w:b/>
          <w:color w:val="7030A0"/>
          <w:sz w:val="32"/>
          <w:szCs w:val="32"/>
        </w:rPr>
        <w:lastRenderedPageBreak/>
        <w:t>Салат</w:t>
      </w:r>
    </w:p>
    <w:p w:rsidR="00A2787A" w:rsidRPr="00550FDA" w:rsidRDefault="00A2787A" w:rsidP="00550FDA">
      <w:pPr>
        <w:spacing w:after="0" w:line="240" w:lineRule="auto"/>
        <w:jc w:val="center"/>
        <w:rPr>
          <w:rFonts w:ascii="Segoe Print" w:hAnsi="Segoe Print"/>
          <w:b/>
          <w:color w:val="7030A0"/>
          <w:sz w:val="32"/>
          <w:szCs w:val="32"/>
        </w:rPr>
      </w:pPr>
      <w:r w:rsidRPr="00550FDA">
        <w:rPr>
          <w:rFonts w:ascii="Segoe Print" w:hAnsi="Segoe Print"/>
          <w:b/>
          <w:color w:val="7030A0"/>
          <w:sz w:val="32"/>
          <w:szCs w:val="32"/>
        </w:rPr>
        <w:t>от отдела технико-экономической литературы</w:t>
      </w:r>
    </w:p>
    <w:p w:rsidR="00A2787A" w:rsidRDefault="00A2787A" w:rsidP="00550FDA">
      <w:pPr>
        <w:spacing w:after="0" w:line="240" w:lineRule="auto"/>
      </w:pPr>
    </w:p>
    <w:p w:rsidR="00A2787A" w:rsidRDefault="00A2787A" w:rsidP="00550FDA">
      <w:pPr>
        <w:spacing w:after="0" w:line="240" w:lineRule="auto"/>
      </w:pPr>
      <w:r>
        <w:rPr>
          <w:noProof/>
          <w:lang w:eastAsia="ru-RU"/>
        </w:rPr>
        <mc:AlternateContent>
          <mc:Choice Requires="wps">
            <w:drawing>
              <wp:anchor distT="0" distB="0" distL="114300" distR="114300" simplePos="0" relativeHeight="251678720" behindDoc="0" locked="0" layoutInCell="1" allowOverlap="1" wp14:anchorId="59622D9B" wp14:editId="267C6D13">
                <wp:simplePos x="0" y="0"/>
                <wp:positionH relativeFrom="column">
                  <wp:posOffset>234950</wp:posOffset>
                </wp:positionH>
                <wp:positionV relativeFrom="paragraph">
                  <wp:posOffset>635</wp:posOffset>
                </wp:positionV>
                <wp:extent cx="5318125" cy="863600"/>
                <wp:effectExtent l="0" t="0" r="0" b="0"/>
                <wp:wrapNone/>
                <wp:docPr id="23" name="Поле 23"/>
                <wp:cNvGraphicFramePr/>
                <a:graphic xmlns:a="http://schemas.openxmlformats.org/drawingml/2006/main">
                  <a:graphicData uri="http://schemas.microsoft.com/office/word/2010/wordprocessingShape">
                    <wps:wsp>
                      <wps:cNvSpPr txBox="1"/>
                      <wps:spPr>
                        <a:xfrm>
                          <a:off x="0" y="0"/>
                          <a:ext cx="5318125" cy="863600"/>
                        </a:xfrm>
                        <a:prstGeom prst="rect">
                          <a:avLst/>
                        </a:prstGeom>
                        <a:noFill/>
                        <a:ln>
                          <a:noFill/>
                        </a:ln>
                        <a:effectLst/>
                      </wps:spPr>
                      <wps:txbx>
                        <w:txbxContent>
                          <w:p w:rsidR="00A2787A" w:rsidRPr="00A2787A" w:rsidRDefault="00A2787A" w:rsidP="00A2787A">
                            <w:pPr>
                              <w:spacing w:after="0" w:line="240" w:lineRule="auto"/>
                              <w:ind w:firstLine="567"/>
                              <w:jc w:val="center"/>
                              <w:rPr>
                                <w:color w:val="92D050"/>
                                <w:sz w:val="48"/>
                                <w:szCs w:val="48"/>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pPr>
                            <w:r w:rsidRPr="00A2787A">
                              <w:rPr>
                                <w:color w:val="92D050"/>
                                <w:sz w:val="48"/>
                                <w:szCs w:val="48"/>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Селедка-змейка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H relativeFrom="margin">
                  <wp14:pctWidth>0</wp14:pctWidth>
                </wp14:sizeRelH>
                <wp14:sizeRelV relativeFrom="margin">
                  <wp14:pctHeight>0</wp14:pctHeight>
                </wp14:sizeRelV>
              </wp:anchor>
            </w:drawing>
          </mc:Choice>
          <mc:Fallback>
            <w:pict>
              <v:shape id="Поле 23" o:spid="_x0000_s1031" type="#_x0000_t202" style="position:absolute;margin-left:18.5pt;margin-top:.05pt;width:418.75pt;height: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" filled="f" stroked="f">
                <v:textbox>
                  <w:txbxContent>
                    <w:p w:rsidR="00A2787A" w:rsidRPr="00A2787A" w:rsidRDefault="00A2787A" w:rsidP="00A2787A">
                      <w:pPr>
                        <w:spacing w:after="0" w:line="240" w:lineRule="auto"/>
                        <w:ind w:firstLine="567"/>
                        <w:jc w:val="center"/>
                        <w:rPr>
                          <w:color w:val="92D050"/>
                          <w:sz w:val="48"/>
                          <w:szCs w:val="48"/>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pPr>
                      <w:r w:rsidRPr="00A2787A">
                        <w:rPr>
                          <w:color w:val="92D050"/>
                          <w:sz w:val="48"/>
                          <w:szCs w:val="48"/>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Селедка-змейка</w:t>
                      </w:r>
                    </w:p>
                  </w:txbxContent>
                </v:textbox>
              </v:shape>
            </w:pict>
          </mc:Fallback>
        </mc:AlternateContent>
      </w:r>
    </w:p>
    <w:p w:rsidR="00A2787A" w:rsidRDefault="00A2787A" w:rsidP="00550FDA">
      <w:pPr>
        <w:spacing w:after="0" w:line="240" w:lineRule="auto"/>
      </w:pPr>
    </w:p>
    <w:p w:rsidR="00A2787A" w:rsidRDefault="00A2787A" w:rsidP="00550FDA">
      <w:pPr>
        <w:spacing w:after="0" w:line="240" w:lineRule="auto"/>
      </w:pPr>
    </w:p>
    <w:p w:rsidR="00A2787A" w:rsidRDefault="00A2787A" w:rsidP="00550FDA">
      <w:pPr>
        <w:spacing w:after="0" w:line="240" w:lineRule="auto"/>
      </w:pPr>
    </w:p>
    <w:p w:rsidR="00A2787A" w:rsidRDefault="00A2787A" w:rsidP="00550FDA">
      <w:pPr>
        <w:spacing w:after="0" w:line="240" w:lineRule="auto"/>
      </w:pPr>
    </w:p>
    <w:p w:rsidR="00A2787A" w:rsidRDefault="00A2787A" w:rsidP="00550FDA">
      <w:pPr>
        <w:spacing w:after="0" w:line="240" w:lineRule="auto"/>
      </w:pPr>
    </w:p>
    <w:p w:rsidR="00A2787A" w:rsidRPr="00A2787A" w:rsidRDefault="00A2787A" w:rsidP="00550FDA">
      <w:pPr>
        <w:spacing w:after="0" w:line="240" w:lineRule="auto"/>
        <w:rPr>
          <w:rFonts w:ascii="Segoe Print" w:hAnsi="Segoe Print"/>
          <w:b/>
          <w:color w:val="000000" w:themeColor="text1"/>
          <w:sz w:val="24"/>
          <w:szCs w:val="24"/>
        </w:rPr>
      </w:pPr>
      <w:r w:rsidRPr="00A2787A">
        <w:rPr>
          <w:rFonts w:ascii="Segoe Print" w:hAnsi="Segoe Print"/>
          <w:b/>
          <w:color w:val="000000" w:themeColor="text1"/>
          <w:sz w:val="24"/>
          <w:szCs w:val="24"/>
        </w:rPr>
        <w:t>1 Сельдь разделывают на филе, вымачивают в холодном молоке в течение 2-3 час.</w:t>
      </w:r>
    </w:p>
    <w:p w:rsidR="00A2787A" w:rsidRPr="00A2787A" w:rsidRDefault="00A2787A" w:rsidP="00550FDA">
      <w:pPr>
        <w:spacing w:after="0" w:line="240" w:lineRule="auto"/>
        <w:rPr>
          <w:rFonts w:ascii="Segoe Print" w:hAnsi="Segoe Print"/>
          <w:b/>
          <w:color w:val="000000" w:themeColor="text1"/>
          <w:sz w:val="24"/>
          <w:szCs w:val="24"/>
        </w:rPr>
      </w:pPr>
      <w:r w:rsidRPr="00A2787A">
        <w:rPr>
          <w:rFonts w:ascii="Segoe Print" w:hAnsi="Segoe Print"/>
          <w:b/>
          <w:color w:val="000000" w:themeColor="text1"/>
          <w:sz w:val="24"/>
          <w:szCs w:val="24"/>
        </w:rPr>
        <w:t xml:space="preserve">2 Яйца варят вкрутую. </w:t>
      </w:r>
    </w:p>
    <w:p w:rsidR="00A2787A" w:rsidRPr="00A2787A" w:rsidRDefault="00A2787A" w:rsidP="00550FDA">
      <w:pPr>
        <w:spacing w:after="0" w:line="240" w:lineRule="auto"/>
        <w:rPr>
          <w:rFonts w:ascii="Segoe Print" w:hAnsi="Segoe Print"/>
          <w:b/>
          <w:color w:val="000000" w:themeColor="text1"/>
          <w:sz w:val="24"/>
          <w:szCs w:val="24"/>
        </w:rPr>
      </w:pPr>
      <w:r w:rsidRPr="00A2787A">
        <w:rPr>
          <w:rFonts w:ascii="Segoe Print" w:hAnsi="Segoe Print"/>
          <w:b/>
          <w:color w:val="000000" w:themeColor="text1"/>
          <w:sz w:val="24"/>
          <w:szCs w:val="24"/>
        </w:rPr>
        <w:t xml:space="preserve">3 Яблоки очищают.  </w:t>
      </w:r>
    </w:p>
    <w:p w:rsidR="00A2787A" w:rsidRPr="00A2787A" w:rsidRDefault="00A2787A" w:rsidP="00550FDA">
      <w:pPr>
        <w:spacing w:after="0" w:line="240" w:lineRule="auto"/>
        <w:rPr>
          <w:rFonts w:ascii="Segoe Print" w:hAnsi="Segoe Print"/>
          <w:b/>
          <w:color w:val="000000" w:themeColor="text1"/>
          <w:sz w:val="24"/>
          <w:szCs w:val="24"/>
        </w:rPr>
      </w:pPr>
      <w:r w:rsidRPr="00A2787A">
        <w:rPr>
          <w:rFonts w:ascii="Segoe Print" w:hAnsi="Segoe Print"/>
          <w:b/>
          <w:color w:val="000000" w:themeColor="text1"/>
          <w:sz w:val="24"/>
          <w:szCs w:val="24"/>
        </w:rPr>
        <w:t xml:space="preserve">4 Лук шинкуют и обжаривают на растительном  масле, поперчив и посолив </w:t>
      </w:r>
      <w:proofErr w:type="gramStart"/>
      <w:r w:rsidRPr="00A2787A">
        <w:rPr>
          <w:rFonts w:ascii="Segoe Print" w:hAnsi="Segoe Print"/>
          <w:b/>
          <w:color w:val="000000" w:themeColor="text1"/>
          <w:sz w:val="24"/>
          <w:szCs w:val="24"/>
        </w:rPr>
        <w:t>по</w:t>
      </w:r>
      <w:proofErr w:type="gramEnd"/>
      <w:r w:rsidRPr="00A2787A">
        <w:rPr>
          <w:rFonts w:ascii="Segoe Print" w:hAnsi="Segoe Print"/>
          <w:b/>
          <w:color w:val="000000" w:themeColor="text1"/>
          <w:sz w:val="24"/>
          <w:szCs w:val="24"/>
        </w:rPr>
        <w:t xml:space="preserve"> </w:t>
      </w:r>
    </w:p>
    <w:p w:rsidR="00A2787A" w:rsidRPr="00A2787A" w:rsidRDefault="00A2787A" w:rsidP="00550FDA">
      <w:pPr>
        <w:spacing w:after="0" w:line="240" w:lineRule="auto"/>
        <w:rPr>
          <w:rFonts w:ascii="Segoe Print" w:hAnsi="Segoe Print"/>
          <w:b/>
          <w:color w:val="000000" w:themeColor="text1"/>
          <w:sz w:val="24"/>
          <w:szCs w:val="24"/>
        </w:rPr>
      </w:pPr>
      <w:r w:rsidRPr="00A2787A">
        <w:rPr>
          <w:rFonts w:ascii="Segoe Print" w:hAnsi="Segoe Print"/>
          <w:b/>
          <w:color w:val="000000" w:themeColor="text1"/>
          <w:sz w:val="24"/>
          <w:szCs w:val="24"/>
        </w:rPr>
        <w:t>вкусу.</w:t>
      </w:r>
    </w:p>
    <w:p w:rsidR="00A2787A" w:rsidRPr="00A2787A" w:rsidRDefault="00A2787A" w:rsidP="00550FDA">
      <w:pPr>
        <w:spacing w:after="0" w:line="240" w:lineRule="auto"/>
        <w:rPr>
          <w:rFonts w:ascii="Segoe Print" w:hAnsi="Segoe Print"/>
          <w:b/>
          <w:color w:val="000000" w:themeColor="text1"/>
          <w:sz w:val="24"/>
          <w:szCs w:val="24"/>
        </w:rPr>
      </w:pPr>
      <w:r w:rsidRPr="00A2787A">
        <w:rPr>
          <w:rFonts w:ascii="Segoe Print" w:hAnsi="Segoe Print"/>
          <w:b/>
          <w:color w:val="000000" w:themeColor="text1"/>
          <w:sz w:val="24"/>
          <w:szCs w:val="24"/>
        </w:rPr>
        <w:t>5</w:t>
      </w:r>
      <w:proofErr w:type="gramStart"/>
      <w:r w:rsidRPr="00A2787A">
        <w:rPr>
          <w:rFonts w:ascii="Segoe Print" w:hAnsi="Segoe Print"/>
          <w:b/>
          <w:color w:val="000000" w:themeColor="text1"/>
          <w:sz w:val="24"/>
          <w:szCs w:val="24"/>
        </w:rPr>
        <w:t xml:space="preserve"> П</w:t>
      </w:r>
      <w:proofErr w:type="gramEnd"/>
      <w:r w:rsidRPr="00A2787A">
        <w:rPr>
          <w:rFonts w:ascii="Segoe Print" w:hAnsi="Segoe Print"/>
          <w:b/>
          <w:color w:val="000000" w:themeColor="text1"/>
          <w:sz w:val="24"/>
          <w:szCs w:val="24"/>
        </w:rPr>
        <w:t>ропускают через мясорубку сельдь с яблоками, яйцами, луком и грецкими орехами.</w:t>
      </w:r>
    </w:p>
    <w:p w:rsidR="00A2787A" w:rsidRPr="00A2787A" w:rsidRDefault="00A2787A" w:rsidP="00550FDA">
      <w:pPr>
        <w:spacing w:after="0" w:line="240" w:lineRule="auto"/>
        <w:rPr>
          <w:rFonts w:ascii="Segoe Print" w:hAnsi="Segoe Print"/>
          <w:b/>
          <w:color w:val="000000" w:themeColor="text1"/>
          <w:sz w:val="24"/>
          <w:szCs w:val="24"/>
        </w:rPr>
      </w:pPr>
      <w:r w:rsidRPr="00A2787A">
        <w:rPr>
          <w:rFonts w:ascii="Segoe Print" w:hAnsi="Segoe Print"/>
          <w:b/>
          <w:color w:val="000000" w:themeColor="text1"/>
          <w:sz w:val="24"/>
          <w:szCs w:val="24"/>
        </w:rPr>
        <w:t>6 Полученную массу тщательно перемешивают, заправляют майонезом.</w:t>
      </w:r>
    </w:p>
    <w:p w:rsidR="00A2787A" w:rsidRPr="00A2787A" w:rsidRDefault="00A2787A" w:rsidP="00550FDA">
      <w:pPr>
        <w:spacing w:after="0" w:line="240" w:lineRule="auto"/>
        <w:rPr>
          <w:rFonts w:ascii="Segoe Print" w:hAnsi="Segoe Print"/>
          <w:b/>
          <w:color w:val="000000" w:themeColor="text1"/>
          <w:sz w:val="24"/>
          <w:szCs w:val="24"/>
        </w:rPr>
      </w:pPr>
      <w:r w:rsidRPr="00A2787A">
        <w:rPr>
          <w:rFonts w:ascii="Segoe Print" w:hAnsi="Segoe Print"/>
          <w:b/>
          <w:color w:val="000000" w:themeColor="text1"/>
          <w:sz w:val="24"/>
          <w:szCs w:val="24"/>
        </w:rPr>
        <w:t>7</w:t>
      </w:r>
      <w:proofErr w:type="gramStart"/>
      <w:r w:rsidRPr="00A2787A">
        <w:rPr>
          <w:rFonts w:ascii="Segoe Print" w:hAnsi="Segoe Print"/>
          <w:b/>
          <w:color w:val="000000" w:themeColor="text1"/>
          <w:sz w:val="24"/>
          <w:szCs w:val="24"/>
        </w:rPr>
        <w:t xml:space="preserve"> П</w:t>
      </w:r>
      <w:proofErr w:type="gramEnd"/>
      <w:r w:rsidRPr="00A2787A">
        <w:rPr>
          <w:rFonts w:ascii="Segoe Print" w:hAnsi="Segoe Print"/>
          <w:b/>
          <w:color w:val="000000" w:themeColor="text1"/>
          <w:sz w:val="24"/>
          <w:szCs w:val="24"/>
        </w:rPr>
        <w:t xml:space="preserve">ридают форму змейки  и в холодильник. </w:t>
      </w:r>
    </w:p>
    <w:p w:rsidR="00A2787A" w:rsidRPr="00A2787A" w:rsidRDefault="00A2787A" w:rsidP="00550FDA">
      <w:pPr>
        <w:spacing w:after="0" w:line="240" w:lineRule="auto"/>
        <w:rPr>
          <w:rFonts w:ascii="Segoe Print" w:hAnsi="Segoe Print"/>
          <w:b/>
          <w:color w:val="000000" w:themeColor="text1"/>
          <w:sz w:val="24"/>
          <w:szCs w:val="24"/>
        </w:rPr>
      </w:pPr>
      <w:r w:rsidRPr="00A2787A">
        <w:rPr>
          <w:rFonts w:ascii="Segoe Print" w:hAnsi="Segoe Print"/>
          <w:b/>
          <w:color w:val="000000" w:themeColor="text1"/>
          <w:sz w:val="24"/>
          <w:szCs w:val="24"/>
        </w:rPr>
        <w:t xml:space="preserve">8 Можно украсить  ромашками. </w:t>
      </w:r>
    </w:p>
    <w:p w:rsidR="00A2787A" w:rsidRPr="00A2787A" w:rsidRDefault="00A2787A" w:rsidP="00550FDA">
      <w:pPr>
        <w:spacing w:after="0" w:line="240" w:lineRule="auto"/>
        <w:rPr>
          <w:rFonts w:ascii="Segoe Print" w:hAnsi="Segoe Print"/>
          <w:b/>
          <w:color w:val="000000" w:themeColor="text1"/>
          <w:sz w:val="24"/>
          <w:szCs w:val="24"/>
        </w:rPr>
      </w:pPr>
      <w:r w:rsidRPr="00A2787A">
        <w:rPr>
          <w:rFonts w:ascii="Segoe Print" w:hAnsi="Segoe Print"/>
          <w:b/>
          <w:color w:val="000000" w:themeColor="text1"/>
          <w:sz w:val="24"/>
          <w:szCs w:val="24"/>
        </w:rPr>
        <w:t xml:space="preserve">Это очень просто!  Серединка ромашки делается  из кружка  морковки. </w:t>
      </w:r>
    </w:p>
    <w:p w:rsidR="00A2787A" w:rsidRPr="00A2787A" w:rsidRDefault="00A2787A" w:rsidP="00550FDA">
      <w:pPr>
        <w:spacing w:after="0" w:line="240" w:lineRule="auto"/>
        <w:rPr>
          <w:rFonts w:ascii="Segoe Print" w:hAnsi="Segoe Print"/>
          <w:b/>
          <w:color w:val="000000" w:themeColor="text1"/>
          <w:sz w:val="24"/>
          <w:szCs w:val="24"/>
        </w:rPr>
      </w:pPr>
      <w:r w:rsidRPr="00A2787A">
        <w:rPr>
          <w:rFonts w:ascii="Segoe Print" w:hAnsi="Segoe Print"/>
          <w:b/>
          <w:color w:val="000000" w:themeColor="text1"/>
          <w:sz w:val="24"/>
          <w:szCs w:val="24"/>
        </w:rPr>
        <w:t>Лепестки – из белка круто сваренного яйца. Получается змея в  ромашках.</w:t>
      </w:r>
    </w:p>
    <w:p w:rsidR="00A2787A" w:rsidRDefault="00A2787A" w:rsidP="00550FDA">
      <w:pPr>
        <w:spacing w:after="0" w:line="240" w:lineRule="auto"/>
        <w:rPr>
          <w:rFonts w:ascii="Segoe Print" w:hAnsi="Segoe Print"/>
          <w:b/>
          <w:color w:val="FF0000"/>
          <w:sz w:val="24"/>
          <w:szCs w:val="24"/>
        </w:rPr>
      </w:pPr>
    </w:p>
    <w:p w:rsidR="00A2787A" w:rsidRPr="00A2787A" w:rsidRDefault="00A2787A" w:rsidP="00550FDA">
      <w:pPr>
        <w:spacing w:after="0" w:line="240" w:lineRule="auto"/>
        <w:rPr>
          <w:rFonts w:ascii="Segoe Print" w:hAnsi="Segoe Print"/>
          <w:b/>
          <w:color w:val="FF0000"/>
          <w:sz w:val="24"/>
          <w:szCs w:val="24"/>
        </w:rPr>
      </w:pPr>
      <w:r w:rsidRPr="00A2787A">
        <w:rPr>
          <w:rFonts w:ascii="Segoe Print" w:hAnsi="Segoe Print"/>
          <w:b/>
          <w:color w:val="FF0000"/>
          <w:sz w:val="24"/>
          <w:szCs w:val="24"/>
        </w:rPr>
        <w:t>Ингредиенты</w:t>
      </w:r>
    </w:p>
    <w:p w:rsidR="00A2787A" w:rsidRPr="00A2787A" w:rsidRDefault="00A2787A" w:rsidP="00550FDA">
      <w:pPr>
        <w:spacing w:after="0" w:line="240" w:lineRule="auto"/>
        <w:rPr>
          <w:rFonts w:ascii="Segoe Print" w:hAnsi="Segoe Print"/>
          <w:b/>
          <w:sz w:val="24"/>
          <w:szCs w:val="24"/>
        </w:rPr>
      </w:pPr>
      <w:r w:rsidRPr="00A2787A">
        <w:rPr>
          <w:noProof/>
          <w:sz w:val="24"/>
          <w:szCs w:val="24"/>
          <w:lang w:eastAsia="ru-RU"/>
        </w:rPr>
        <w:drawing>
          <wp:anchor distT="0" distB="0" distL="114300" distR="114300" simplePos="0" relativeHeight="251680768" behindDoc="1" locked="0" layoutInCell="1" allowOverlap="1" wp14:anchorId="0E713C9C" wp14:editId="292EE3D2">
            <wp:simplePos x="0" y="0"/>
            <wp:positionH relativeFrom="column">
              <wp:posOffset>3486785</wp:posOffset>
            </wp:positionH>
            <wp:positionV relativeFrom="paragraph">
              <wp:posOffset>118745</wp:posOffset>
            </wp:positionV>
            <wp:extent cx="2916555" cy="2023745"/>
            <wp:effectExtent l="0" t="0" r="0" b="0"/>
            <wp:wrapNone/>
            <wp:docPr id="26" name="Рисунок 26" descr="http://img1.liveinternet.ru/images/attach/c/3/76/468/76468933_large_zm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1.liveinternet.ru/images/attach/c/3/76/468/76468933_large_zmeya.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0" b="100000" l="890" r="99110"/>
                              </a14:imgEffect>
                            </a14:imgLayer>
                          </a14:imgProps>
                        </a:ext>
                        <a:ext uri="{28A0092B-C50C-407E-A947-70E740481C1C}">
                          <a14:useLocalDpi xmlns:a14="http://schemas.microsoft.com/office/drawing/2010/main" val="0"/>
                        </a:ext>
                      </a:extLst>
                    </a:blip>
                    <a:srcRect/>
                    <a:stretch>
                      <a:fillRect/>
                    </a:stretch>
                  </pic:blipFill>
                  <pic:spPr bwMode="auto">
                    <a:xfrm>
                      <a:off x="0" y="0"/>
                      <a:ext cx="2916555" cy="2023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87A">
        <w:rPr>
          <w:rFonts w:ascii="Segoe Print" w:hAnsi="Segoe Print"/>
          <w:b/>
          <w:sz w:val="24"/>
          <w:szCs w:val="24"/>
        </w:rPr>
        <w:t xml:space="preserve">Соленая сельдь 2 шт., </w:t>
      </w:r>
    </w:p>
    <w:p w:rsidR="00A2787A" w:rsidRPr="00A2787A" w:rsidRDefault="00A2787A" w:rsidP="00550FDA">
      <w:pPr>
        <w:spacing w:after="0" w:line="240" w:lineRule="auto"/>
        <w:rPr>
          <w:rFonts w:ascii="Segoe Print" w:hAnsi="Segoe Print"/>
          <w:b/>
          <w:sz w:val="24"/>
          <w:szCs w:val="24"/>
        </w:rPr>
      </w:pPr>
      <w:r w:rsidRPr="00A2787A">
        <w:rPr>
          <w:rFonts w:ascii="Segoe Print" w:hAnsi="Segoe Print"/>
          <w:b/>
          <w:sz w:val="24"/>
          <w:szCs w:val="24"/>
        </w:rPr>
        <w:t xml:space="preserve">молоко 1 л. </w:t>
      </w:r>
    </w:p>
    <w:p w:rsidR="00A2787A" w:rsidRPr="00A2787A" w:rsidRDefault="00A2787A" w:rsidP="00550FDA">
      <w:pPr>
        <w:spacing w:after="0" w:line="240" w:lineRule="auto"/>
        <w:rPr>
          <w:rFonts w:ascii="Segoe Print" w:hAnsi="Segoe Print"/>
          <w:b/>
          <w:sz w:val="24"/>
          <w:szCs w:val="24"/>
        </w:rPr>
      </w:pPr>
      <w:r w:rsidRPr="00A2787A">
        <w:rPr>
          <w:rFonts w:ascii="Segoe Print" w:hAnsi="Segoe Print"/>
          <w:b/>
          <w:sz w:val="24"/>
          <w:szCs w:val="24"/>
        </w:rPr>
        <w:t xml:space="preserve">яйцо 3 шт., </w:t>
      </w:r>
    </w:p>
    <w:p w:rsidR="00A2787A" w:rsidRPr="00A2787A" w:rsidRDefault="00A2787A" w:rsidP="00550FDA">
      <w:pPr>
        <w:spacing w:after="0" w:line="240" w:lineRule="auto"/>
        <w:rPr>
          <w:rFonts w:ascii="Segoe Print" w:hAnsi="Segoe Print"/>
          <w:b/>
          <w:sz w:val="24"/>
          <w:szCs w:val="24"/>
        </w:rPr>
      </w:pPr>
      <w:r w:rsidRPr="00A2787A">
        <w:rPr>
          <w:rFonts w:ascii="Segoe Print" w:hAnsi="Segoe Print"/>
          <w:b/>
          <w:sz w:val="24"/>
          <w:szCs w:val="24"/>
        </w:rPr>
        <w:t xml:space="preserve">кисленькие яблоки 200 г, </w:t>
      </w:r>
    </w:p>
    <w:p w:rsidR="00A2787A" w:rsidRPr="00A2787A" w:rsidRDefault="00A2787A" w:rsidP="00550FDA">
      <w:pPr>
        <w:spacing w:after="0" w:line="240" w:lineRule="auto"/>
        <w:rPr>
          <w:rFonts w:ascii="Segoe Print" w:hAnsi="Segoe Print"/>
          <w:b/>
          <w:sz w:val="24"/>
          <w:szCs w:val="24"/>
        </w:rPr>
      </w:pPr>
      <w:r w:rsidRPr="00A2787A">
        <w:rPr>
          <w:rFonts w:ascii="Segoe Print" w:hAnsi="Segoe Print"/>
          <w:b/>
          <w:sz w:val="24"/>
          <w:szCs w:val="24"/>
        </w:rPr>
        <w:t>репчатый лук,</w:t>
      </w:r>
      <w:r w:rsidRPr="00A2787A">
        <w:rPr>
          <w:noProof/>
          <w:sz w:val="24"/>
          <w:szCs w:val="24"/>
          <w:lang w:eastAsia="ru-RU"/>
        </w:rPr>
        <w:t xml:space="preserve"> </w:t>
      </w:r>
    </w:p>
    <w:p w:rsidR="00A2787A" w:rsidRPr="00A2787A" w:rsidRDefault="00A2787A" w:rsidP="00550FDA">
      <w:pPr>
        <w:spacing w:after="0" w:line="240" w:lineRule="auto"/>
        <w:rPr>
          <w:rFonts w:ascii="Segoe Print" w:hAnsi="Segoe Print"/>
          <w:b/>
          <w:sz w:val="24"/>
          <w:szCs w:val="24"/>
        </w:rPr>
      </w:pPr>
      <w:r w:rsidRPr="00A2787A">
        <w:rPr>
          <w:rFonts w:ascii="Segoe Print" w:hAnsi="Segoe Print"/>
          <w:b/>
          <w:sz w:val="24"/>
          <w:szCs w:val="24"/>
        </w:rPr>
        <w:t xml:space="preserve">грецкие орехи    50 г. </w:t>
      </w:r>
    </w:p>
    <w:p w:rsidR="00A2787A" w:rsidRPr="00A2787A" w:rsidRDefault="00A2787A" w:rsidP="00550FDA">
      <w:pPr>
        <w:spacing w:after="0" w:line="240" w:lineRule="auto"/>
        <w:rPr>
          <w:rFonts w:ascii="Segoe Print" w:hAnsi="Segoe Print"/>
          <w:b/>
          <w:sz w:val="24"/>
          <w:szCs w:val="24"/>
        </w:rPr>
      </w:pPr>
      <w:r w:rsidRPr="00A2787A">
        <w:rPr>
          <w:rFonts w:ascii="Segoe Print" w:hAnsi="Segoe Print"/>
          <w:b/>
          <w:sz w:val="24"/>
          <w:szCs w:val="24"/>
        </w:rPr>
        <w:t xml:space="preserve">майонез, </w:t>
      </w:r>
    </w:p>
    <w:p w:rsidR="00A2787A" w:rsidRPr="00A2787A" w:rsidRDefault="00A2787A" w:rsidP="00550FDA">
      <w:pPr>
        <w:spacing w:after="0" w:line="240" w:lineRule="auto"/>
        <w:rPr>
          <w:rFonts w:ascii="Segoe Print" w:hAnsi="Segoe Print"/>
          <w:b/>
          <w:sz w:val="24"/>
          <w:szCs w:val="24"/>
        </w:rPr>
      </w:pPr>
      <w:r w:rsidRPr="00A2787A">
        <w:rPr>
          <w:rFonts w:ascii="Segoe Print" w:hAnsi="Segoe Print"/>
          <w:b/>
          <w:sz w:val="24"/>
          <w:szCs w:val="24"/>
        </w:rPr>
        <w:t>зеленый лук</w:t>
      </w:r>
    </w:p>
    <w:p w:rsidR="00A2787A" w:rsidRPr="00A2787A" w:rsidRDefault="00A2787A" w:rsidP="00550FDA">
      <w:pPr>
        <w:spacing w:after="0" w:line="240" w:lineRule="auto"/>
        <w:rPr>
          <w:rFonts w:ascii="Segoe Print" w:hAnsi="Segoe Print"/>
          <w:b/>
          <w:sz w:val="24"/>
          <w:szCs w:val="24"/>
        </w:rPr>
      </w:pPr>
      <w:r w:rsidRPr="00A2787A">
        <w:rPr>
          <w:rFonts w:ascii="Segoe Print" w:hAnsi="Segoe Print"/>
          <w:b/>
          <w:sz w:val="24"/>
          <w:szCs w:val="24"/>
        </w:rPr>
        <w:t>черный молотый перец и соль</w:t>
      </w:r>
    </w:p>
    <w:p w:rsidR="00A2787A" w:rsidRPr="00A2787A" w:rsidRDefault="00A2787A" w:rsidP="00550FDA">
      <w:pPr>
        <w:jc w:val="center"/>
        <w:rPr>
          <w:rFonts w:asciiTheme="majorHAnsi" w:hAnsiTheme="majorHAnsi"/>
          <w:b/>
          <w:color w:val="7030A0"/>
          <w:sz w:val="36"/>
          <w:szCs w:val="36"/>
        </w:rPr>
      </w:pPr>
      <w:r w:rsidRPr="00A2787A">
        <w:rPr>
          <w:sz w:val="24"/>
          <w:szCs w:val="24"/>
        </w:rPr>
        <w:br w:type="page"/>
      </w:r>
      <w:r w:rsidRPr="00A2787A">
        <w:rPr>
          <w:rFonts w:asciiTheme="majorHAnsi" w:hAnsiTheme="majorHAnsi"/>
          <w:b/>
          <w:color w:val="7030A0"/>
          <w:sz w:val="36"/>
          <w:szCs w:val="36"/>
        </w:rPr>
        <w:lastRenderedPageBreak/>
        <w:t>Рецепт от отдела технико-экономической литературы</w:t>
      </w:r>
    </w:p>
    <w:p w:rsidR="00A2787A" w:rsidRDefault="00A2787A" w:rsidP="00550FDA">
      <w:pPr>
        <w:spacing w:after="0"/>
        <w:jc w:val="center"/>
        <w:rPr>
          <w:b/>
          <w:sz w:val="28"/>
          <w:szCs w:val="28"/>
        </w:rPr>
      </w:pPr>
      <w:r w:rsidRPr="00A2787A">
        <w:rPr>
          <w:noProof/>
          <w:sz w:val="28"/>
          <w:szCs w:val="28"/>
          <w:lang w:eastAsia="ru-RU"/>
        </w:rPr>
        <mc:AlternateContent>
          <mc:Choice Requires="wps">
            <w:drawing>
              <wp:anchor distT="0" distB="0" distL="114300" distR="114300" simplePos="0" relativeHeight="251681792" behindDoc="0" locked="0" layoutInCell="1" allowOverlap="1" wp14:anchorId="06E6BD25" wp14:editId="5CF2DD5A">
                <wp:simplePos x="0" y="0"/>
                <wp:positionH relativeFrom="column">
                  <wp:posOffset>-223520</wp:posOffset>
                </wp:positionH>
                <wp:positionV relativeFrom="paragraph">
                  <wp:posOffset>-186055</wp:posOffset>
                </wp:positionV>
                <wp:extent cx="6757670" cy="619760"/>
                <wp:effectExtent l="0" t="0" r="0" b="8890"/>
                <wp:wrapNone/>
                <wp:docPr id="24" name="Поле 24"/>
                <wp:cNvGraphicFramePr/>
                <a:graphic xmlns:a="http://schemas.openxmlformats.org/drawingml/2006/main">
                  <a:graphicData uri="http://schemas.microsoft.com/office/word/2010/wordprocessingShape">
                    <wps:wsp>
                      <wps:cNvSpPr txBox="1"/>
                      <wps:spPr>
                        <a:xfrm>
                          <a:off x="0" y="0"/>
                          <a:ext cx="6757670" cy="619760"/>
                        </a:xfrm>
                        <a:prstGeom prst="rect">
                          <a:avLst/>
                        </a:prstGeom>
                        <a:noFill/>
                        <a:ln>
                          <a:noFill/>
                        </a:ln>
                        <a:effectLst/>
                      </wps:spPr>
                      <wps:txbx>
                        <w:txbxContent>
                          <w:p w:rsidR="00A2787A" w:rsidRPr="00A2787A" w:rsidRDefault="00A2787A" w:rsidP="00A2787A">
                            <w:pPr>
                              <w:spacing w:after="0" w:line="240" w:lineRule="auto"/>
                              <w:ind w:firstLine="567"/>
                              <w:jc w:val="center"/>
                              <w:rPr>
                                <w:color w:val="92D050"/>
                                <w:sz w:val="40"/>
                                <w:szCs w:val="40"/>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pPr>
                            <w:r w:rsidRPr="00A2787A">
                              <w:rPr>
                                <w:color w:val="92D050"/>
                                <w:sz w:val="40"/>
                                <w:szCs w:val="40"/>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Фаршированный перец в соусе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H relativeFrom="margin">
                  <wp14:pctWidth>0</wp14:pctWidth>
                </wp14:sizeRelH>
                <wp14:sizeRelV relativeFrom="margin">
                  <wp14:pctHeight>0</wp14:pctHeight>
                </wp14:sizeRelV>
              </wp:anchor>
            </w:drawing>
          </mc:Choice>
          <mc:Fallback>
            <w:pict>
              <v:shape id="Поле 24" o:spid="_x0000_s1032" type="#_x0000_t202" style="position:absolute;left:0;text-align:left;margin-left:-17.6pt;margin-top:-14.65pt;width:532.1pt;height:4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" filled="f" stroked="f">
                <v:textbox>
                  <w:txbxContent>
                    <w:p w:rsidR="00A2787A" w:rsidRPr="00A2787A" w:rsidRDefault="00A2787A" w:rsidP="00A2787A">
                      <w:pPr>
                        <w:spacing w:after="0" w:line="240" w:lineRule="auto"/>
                        <w:ind w:firstLine="567"/>
                        <w:jc w:val="center"/>
                        <w:rPr>
                          <w:color w:val="92D050"/>
                          <w:sz w:val="40"/>
                          <w:szCs w:val="40"/>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pPr>
                      <w:r w:rsidRPr="00A2787A">
                        <w:rPr>
                          <w:color w:val="92D050"/>
                          <w:sz w:val="40"/>
                          <w:szCs w:val="40"/>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Фаршированный перец в соусе</w:t>
                      </w:r>
                    </w:p>
                  </w:txbxContent>
                </v:textbox>
              </v:shape>
            </w:pict>
          </mc:Fallback>
        </mc:AlternateContent>
      </w:r>
    </w:p>
    <w:p w:rsidR="00A2787A" w:rsidRDefault="00A2787A" w:rsidP="00550FDA">
      <w:pPr>
        <w:spacing w:after="0"/>
      </w:pPr>
    </w:p>
    <w:p w:rsidR="00B01357" w:rsidRDefault="00B01357" w:rsidP="00550FDA">
      <w:pPr>
        <w:spacing w:after="0"/>
        <w:jc w:val="right"/>
        <w:rPr>
          <w:rFonts w:ascii="Segoe Print" w:hAnsi="Segoe Print"/>
          <w:b/>
          <w:color w:val="FF0000"/>
          <w:sz w:val="36"/>
          <w:szCs w:val="36"/>
        </w:rPr>
      </w:pPr>
    </w:p>
    <w:p w:rsidR="00A2787A" w:rsidRPr="008F34B5" w:rsidRDefault="00A2787A" w:rsidP="00550FDA">
      <w:pPr>
        <w:spacing w:after="0"/>
        <w:jc w:val="right"/>
        <w:rPr>
          <w:rFonts w:ascii="Segoe Print" w:hAnsi="Segoe Print"/>
          <w:b/>
          <w:color w:val="FF0000"/>
          <w:sz w:val="36"/>
          <w:szCs w:val="36"/>
        </w:rPr>
      </w:pPr>
      <w:r w:rsidRPr="008F34B5">
        <w:rPr>
          <w:rFonts w:ascii="Segoe Print" w:hAnsi="Segoe Print"/>
          <w:b/>
          <w:color w:val="FF0000"/>
          <w:sz w:val="36"/>
          <w:szCs w:val="36"/>
        </w:rPr>
        <w:t>Ингредиенты</w:t>
      </w:r>
    </w:p>
    <w:p w:rsidR="00A2787A" w:rsidRPr="00C92677" w:rsidRDefault="00A2787A" w:rsidP="00550FDA">
      <w:pPr>
        <w:spacing w:after="0" w:line="240" w:lineRule="auto"/>
        <w:jc w:val="right"/>
        <w:rPr>
          <w:rFonts w:ascii="Segoe Print" w:hAnsi="Segoe Print"/>
          <w:b/>
        </w:rPr>
      </w:pPr>
      <w:r>
        <w:rPr>
          <w:rFonts w:ascii="Segoe Print" w:hAnsi="Segoe Print"/>
          <w:b/>
          <w:noProof/>
          <w:color w:val="FF0000"/>
          <w:sz w:val="36"/>
          <w:szCs w:val="36"/>
          <w:lang w:eastAsia="ru-RU"/>
        </w:rPr>
        <w:drawing>
          <wp:anchor distT="0" distB="0" distL="114300" distR="114300" simplePos="0" relativeHeight="251682816" behindDoc="1" locked="0" layoutInCell="1" allowOverlap="1" wp14:anchorId="6C22A647" wp14:editId="0851D0CE">
            <wp:simplePos x="0" y="0"/>
            <wp:positionH relativeFrom="column">
              <wp:posOffset>-141242</wp:posOffset>
            </wp:positionH>
            <wp:positionV relativeFrom="paragraph">
              <wp:posOffset>0</wp:posOffset>
            </wp:positionV>
            <wp:extent cx="3216275" cy="200025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BEBA8EAE-BF5A-486C-A8C5-ECC9F3942E4B}">
                          <a14:imgProps xmlns:a14="http://schemas.microsoft.com/office/drawing/2010/main">
                            <a14:imgLayer r:embed="rId27">
                              <a14:imgEffect>
                                <a14:backgroundRemoval t="10000" b="99600" l="10918" r="98263"/>
                              </a14:imgEffect>
                            </a14:imgLayer>
                          </a14:imgProps>
                        </a:ext>
                        <a:ext uri="{28A0092B-C50C-407E-A947-70E740481C1C}">
                          <a14:useLocalDpi xmlns:a14="http://schemas.microsoft.com/office/drawing/2010/main" val="0"/>
                        </a:ext>
                      </a:extLst>
                    </a:blip>
                    <a:srcRect/>
                    <a:stretch>
                      <a:fillRect/>
                    </a:stretch>
                  </pic:blipFill>
                  <pic:spPr bwMode="auto">
                    <a:xfrm>
                      <a:off x="0" y="0"/>
                      <a:ext cx="321627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677">
        <w:rPr>
          <w:rFonts w:ascii="Segoe Print" w:hAnsi="Segoe Print"/>
          <w:b/>
        </w:rPr>
        <w:t>4 сладких зеленых перца,</w:t>
      </w:r>
    </w:p>
    <w:p w:rsidR="00A2787A" w:rsidRPr="00C92677" w:rsidRDefault="00A2787A" w:rsidP="00550FDA">
      <w:pPr>
        <w:spacing w:after="0" w:line="240" w:lineRule="auto"/>
        <w:jc w:val="right"/>
        <w:rPr>
          <w:rFonts w:ascii="Segoe Print" w:hAnsi="Segoe Print"/>
          <w:b/>
        </w:rPr>
      </w:pPr>
      <w:r w:rsidRPr="00C92677">
        <w:rPr>
          <w:rFonts w:ascii="Segoe Print" w:hAnsi="Segoe Print"/>
          <w:b/>
        </w:rPr>
        <w:t xml:space="preserve"> 1 пшеничная булочка. </w:t>
      </w:r>
    </w:p>
    <w:p w:rsidR="00A2787A" w:rsidRPr="00C92677" w:rsidRDefault="00A2787A" w:rsidP="00550FDA">
      <w:pPr>
        <w:spacing w:after="0" w:line="240" w:lineRule="auto"/>
        <w:jc w:val="right"/>
        <w:rPr>
          <w:rFonts w:ascii="Segoe Print" w:hAnsi="Segoe Print"/>
          <w:b/>
        </w:rPr>
      </w:pPr>
      <w:r w:rsidRPr="00C92677">
        <w:rPr>
          <w:rFonts w:ascii="Segoe Print" w:hAnsi="Segoe Print"/>
          <w:b/>
        </w:rPr>
        <w:t>75 г репчатого лука,</w:t>
      </w:r>
    </w:p>
    <w:p w:rsidR="00A2787A" w:rsidRPr="00C92677" w:rsidRDefault="00A2787A" w:rsidP="00550FDA">
      <w:pPr>
        <w:spacing w:after="0" w:line="240" w:lineRule="auto"/>
        <w:jc w:val="right"/>
        <w:rPr>
          <w:rFonts w:ascii="Segoe Print" w:hAnsi="Segoe Print"/>
          <w:b/>
        </w:rPr>
      </w:pPr>
      <w:r w:rsidRPr="00C92677">
        <w:rPr>
          <w:rFonts w:ascii="Segoe Print" w:hAnsi="Segoe Print"/>
          <w:b/>
        </w:rPr>
        <w:t xml:space="preserve">350 г мясного фарша, </w:t>
      </w:r>
    </w:p>
    <w:p w:rsidR="00A2787A" w:rsidRPr="00C92677" w:rsidRDefault="00A2787A" w:rsidP="00550FDA">
      <w:pPr>
        <w:spacing w:after="0" w:line="240" w:lineRule="auto"/>
        <w:jc w:val="right"/>
        <w:rPr>
          <w:rFonts w:ascii="Segoe Print" w:hAnsi="Segoe Print"/>
          <w:b/>
        </w:rPr>
      </w:pPr>
      <w:r w:rsidRPr="00C92677">
        <w:rPr>
          <w:rFonts w:ascii="Segoe Print" w:hAnsi="Segoe Print"/>
          <w:b/>
        </w:rPr>
        <w:t xml:space="preserve">300 г консервированной кукурузы, </w:t>
      </w:r>
    </w:p>
    <w:p w:rsidR="00A2787A" w:rsidRPr="00C92677" w:rsidRDefault="00A2787A" w:rsidP="00550FDA">
      <w:pPr>
        <w:spacing w:after="0" w:line="240" w:lineRule="auto"/>
        <w:jc w:val="right"/>
        <w:rPr>
          <w:rFonts w:ascii="Segoe Print" w:hAnsi="Segoe Print"/>
          <w:b/>
        </w:rPr>
      </w:pPr>
      <w:r w:rsidRPr="00C92677">
        <w:rPr>
          <w:rFonts w:ascii="Segoe Print" w:hAnsi="Segoe Print"/>
          <w:b/>
        </w:rPr>
        <w:t xml:space="preserve">10 г соли, </w:t>
      </w:r>
    </w:p>
    <w:p w:rsidR="00A2787A" w:rsidRPr="00C92677" w:rsidRDefault="00A2787A" w:rsidP="00550FDA">
      <w:pPr>
        <w:spacing w:after="0" w:line="240" w:lineRule="auto"/>
        <w:jc w:val="right"/>
        <w:rPr>
          <w:rFonts w:ascii="Segoe Print" w:hAnsi="Segoe Print"/>
          <w:b/>
        </w:rPr>
      </w:pPr>
      <w:r w:rsidRPr="00C92677">
        <w:rPr>
          <w:rFonts w:ascii="Segoe Print" w:hAnsi="Segoe Print"/>
          <w:b/>
        </w:rPr>
        <w:t xml:space="preserve">щепотка белого перца. </w:t>
      </w:r>
    </w:p>
    <w:p w:rsidR="00A2787A" w:rsidRPr="00C92677" w:rsidRDefault="00A2787A" w:rsidP="00550FDA">
      <w:pPr>
        <w:spacing w:after="0" w:line="240" w:lineRule="auto"/>
        <w:jc w:val="right"/>
        <w:rPr>
          <w:rFonts w:ascii="Segoe Print" w:hAnsi="Segoe Print"/>
          <w:b/>
        </w:rPr>
      </w:pPr>
      <w:r w:rsidRPr="00C92677">
        <w:rPr>
          <w:rFonts w:ascii="Segoe Print" w:hAnsi="Segoe Print"/>
          <w:b/>
        </w:rPr>
        <w:t>5 г молотого сладкого красного перца,</w:t>
      </w:r>
    </w:p>
    <w:p w:rsidR="00A2787A" w:rsidRPr="00C92677" w:rsidRDefault="00A2787A" w:rsidP="00550FDA">
      <w:pPr>
        <w:spacing w:after="0" w:line="240" w:lineRule="auto"/>
        <w:jc w:val="right"/>
        <w:rPr>
          <w:rFonts w:ascii="Segoe Print" w:hAnsi="Segoe Print"/>
          <w:b/>
        </w:rPr>
      </w:pPr>
      <w:r w:rsidRPr="00C92677">
        <w:rPr>
          <w:rFonts w:ascii="Segoe Print" w:hAnsi="Segoe Print"/>
          <w:b/>
        </w:rPr>
        <w:t xml:space="preserve">сливочное масло, </w:t>
      </w:r>
    </w:p>
    <w:p w:rsidR="00A2787A" w:rsidRPr="00C92677" w:rsidRDefault="00A2787A" w:rsidP="00550FDA">
      <w:pPr>
        <w:spacing w:after="0" w:line="240" w:lineRule="auto"/>
        <w:jc w:val="right"/>
        <w:rPr>
          <w:rFonts w:ascii="Segoe Print" w:hAnsi="Segoe Print"/>
          <w:b/>
        </w:rPr>
      </w:pPr>
      <w:r w:rsidRPr="00C92677">
        <w:rPr>
          <w:rFonts w:ascii="Segoe Print" w:hAnsi="Segoe Print"/>
          <w:b/>
        </w:rPr>
        <w:t>бульон.</w:t>
      </w:r>
    </w:p>
    <w:p w:rsidR="00A2787A" w:rsidRDefault="00A2787A" w:rsidP="00550FDA">
      <w:pPr>
        <w:spacing w:after="0" w:line="240" w:lineRule="auto"/>
        <w:jc w:val="right"/>
        <w:rPr>
          <w:rFonts w:ascii="Segoe Print" w:hAnsi="Segoe Print"/>
          <w:b/>
        </w:rPr>
      </w:pPr>
      <w:r w:rsidRPr="00C92677">
        <w:rPr>
          <w:rFonts w:ascii="Segoe Print" w:hAnsi="Segoe Print"/>
          <w:b/>
        </w:rPr>
        <w:t>Для соуса: бульон, сливки, 10 г горошин зеленого перца, 10 г крахмала,</w:t>
      </w:r>
    </w:p>
    <w:p w:rsidR="00A2787A" w:rsidRPr="00C92677" w:rsidRDefault="00A2787A" w:rsidP="00550FDA">
      <w:pPr>
        <w:spacing w:after="0" w:line="240" w:lineRule="auto"/>
        <w:jc w:val="right"/>
        <w:rPr>
          <w:rFonts w:ascii="Segoe Print" w:hAnsi="Segoe Print"/>
          <w:b/>
        </w:rPr>
      </w:pPr>
    </w:p>
    <w:p w:rsidR="00A2787A" w:rsidRPr="00B01357" w:rsidRDefault="00B01357" w:rsidP="00550FDA">
      <w:pPr>
        <w:spacing w:after="0" w:line="240" w:lineRule="auto"/>
        <w:rPr>
          <w:rFonts w:ascii="Segoe Print" w:hAnsi="Segoe Print"/>
          <w:b/>
          <w:sz w:val="36"/>
          <w:szCs w:val="36"/>
        </w:rPr>
      </w:pPr>
      <w:r w:rsidRPr="00B01357">
        <w:rPr>
          <w:rFonts w:ascii="Segoe Print" w:hAnsi="Segoe Print"/>
          <w:b/>
          <w:color w:val="FF0000"/>
          <w:sz w:val="36"/>
          <w:szCs w:val="36"/>
        </w:rPr>
        <w:t>Приготовление</w:t>
      </w:r>
      <w:r w:rsidRPr="00B01357">
        <w:rPr>
          <w:rFonts w:ascii="Segoe Print" w:hAnsi="Segoe Print"/>
          <w:b/>
          <w:sz w:val="36"/>
          <w:szCs w:val="36"/>
        </w:rPr>
        <w:t xml:space="preserve"> </w:t>
      </w:r>
    </w:p>
    <w:p w:rsidR="00B01357" w:rsidRDefault="00B01357" w:rsidP="00550FDA">
      <w:pPr>
        <w:spacing w:after="0" w:line="240" w:lineRule="auto"/>
        <w:rPr>
          <w:rFonts w:ascii="Segoe Print" w:hAnsi="Segoe Print"/>
          <w:b/>
        </w:rPr>
      </w:pPr>
    </w:p>
    <w:p w:rsidR="00A2787A" w:rsidRPr="00C92677" w:rsidRDefault="00A2787A" w:rsidP="00550FDA">
      <w:pPr>
        <w:spacing w:after="0" w:line="240" w:lineRule="auto"/>
        <w:rPr>
          <w:rFonts w:ascii="Segoe Print" w:hAnsi="Segoe Print"/>
          <w:b/>
        </w:rPr>
      </w:pPr>
      <w:r>
        <w:rPr>
          <w:rFonts w:ascii="Segoe Print" w:hAnsi="Segoe Print"/>
          <w:b/>
        </w:rPr>
        <w:t xml:space="preserve">1 </w:t>
      </w:r>
      <w:r w:rsidRPr="00C92677">
        <w:rPr>
          <w:rFonts w:ascii="Segoe Print" w:hAnsi="Segoe Print"/>
          <w:b/>
        </w:rPr>
        <w:t>Перец разрезают пополам, удаляют мякоть.</w:t>
      </w:r>
    </w:p>
    <w:p w:rsidR="00A2787A" w:rsidRPr="00C92677" w:rsidRDefault="00A2787A" w:rsidP="00550FDA">
      <w:pPr>
        <w:spacing w:after="0" w:line="240" w:lineRule="auto"/>
        <w:rPr>
          <w:rFonts w:ascii="Segoe Print" w:hAnsi="Segoe Print"/>
          <w:b/>
        </w:rPr>
      </w:pPr>
      <w:r>
        <w:rPr>
          <w:rFonts w:ascii="Segoe Print" w:hAnsi="Segoe Print"/>
          <w:b/>
        </w:rPr>
        <w:t xml:space="preserve">2 </w:t>
      </w:r>
      <w:r w:rsidRPr="00C92677">
        <w:rPr>
          <w:rFonts w:ascii="Segoe Print" w:hAnsi="Segoe Print"/>
          <w:b/>
        </w:rPr>
        <w:t xml:space="preserve"> Хлеб размачивают в воде и слегка отжимают.</w:t>
      </w:r>
    </w:p>
    <w:p w:rsidR="00A2787A" w:rsidRPr="00C92677" w:rsidRDefault="00A2787A" w:rsidP="00550FDA">
      <w:pPr>
        <w:spacing w:after="0" w:line="240" w:lineRule="auto"/>
        <w:rPr>
          <w:rFonts w:ascii="Segoe Print" w:hAnsi="Segoe Print"/>
          <w:b/>
        </w:rPr>
      </w:pPr>
      <w:r>
        <w:rPr>
          <w:rFonts w:ascii="Segoe Print" w:hAnsi="Segoe Print"/>
          <w:b/>
        </w:rPr>
        <w:t xml:space="preserve">3 </w:t>
      </w:r>
      <w:r w:rsidRPr="00C92677">
        <w:rPr>
          <w:rFonts w:ascii="Segoe Print" w:hAnsi="Segoe Print"/>
          <w:b/>
        </w:rPr>
        <w:t>Лук мелко шинкуют.</w:t>
      </w:r>
    </w:p>
    <w:p w:rsidR="00A2787A" w:rsidRPr="00C92677" w:rsidRDefault="00A2787A" w:rsidP="00550FDA">
      <w:pPr>
        <w:spacing w:after="0" w:line="240" w:lineRule="auto"/>
        <w:rPr>
          <w:rFonts w:ascii="Segoe Print" w:hAnsi="Segoe Print"/>
          <w:b/>
        </w:rPr>
      </w:pPr>
      <w:r>
        <w:rPr>
          <w:rFonts w:ascii="Segoe Print" w:hAnsi="Segoe Print"/>
          <w:b/>
        </w:rPr>
        <w:t xml:space="preserve">4 </w:t>
      </w:r>
      <w:r w:rsidRPr="00C92677">
        <w:rPr>
          <w:rFonts w:ascii="Segoe Print" w:hAnsi="Segoe Print"/>
          <w:b/>
        </w:rPr>
        <w:t xml:space="preserve"> Фарш смешивают с луком, кукурузой, хлебом, солят и перчат.</w:t>
      </w:r>
    </w:p>
    <w:p w:rsidR="00A2787A" w:rsidRDefault="00A2787A" w:rsidP="00550FDA">
      <w:pPr>
        <w:spacing w:after="0" w:line="240" w:lineRule="auto"/>
        <w:rPr>
          <w:rFonts w:ascii="Segoe Print" w:hAnsi="Segoe Print"/>
          <w:b/>
        </w:rPr>
      </w:pPr>
      <w:r>
        <w:rPr>
          <w:rFonts w:ascii="Segoe Print" w:hAnsi="Segoe Print"/>
          <w:b/>
        </w:rPr>
        <w:t xml:space="preserve">5 </w:t>
      </w:r>
      <w:r w:rsidRPr="00C92677">
        <w:rPr>
          <w:rFonts w:ascii="Segoe Print" w:hAnsi="Segoe Print"/>
          <w:b/>
        </w:rPr>
        <w:t xml:space="preserve"> Половинки перца начиняют фаршем и обжаривают в растопленном масле </w:t>
      </w:r>
      <w:proofErr w:type="gramStart"/>
      <w:r w:rsidRPr="00C92677">
        <w:rPr>
          <w:rFonts w:ascii="Segoe Print" w:hAnsi="Segoe Print"/>
          <w:b/>
        </w:rPr>
        <w:t>в</w:t>
      </w:r>
      <w:proofErr w:type="gramEnd"/>
    </w:p>
    <w:p w:rsidR="00A2787A" w:rsidRPr="00C92677" w:rsidRDefault="00A2787A" w:rsidP="00550FDA">
      <w:pPr>
        <w:spacing w:after="0" w:line="240" w:lineRule="auto"/>
        <w:rPr>
          <w:rFonts w:ascii="Segoe Print" w:hAnsi="Segoe Print"/>
          <w:b/>
        </w:rPr>
      </w:pPr>
      <w:r w:rsidRPr="00C92677">
        <w:rPr>
          <w:rFonts w:ascii="Segoe Print" w:hAnsi="Segoe Print"/>
          <w:b/>
        </w:rPr>
        <w:t>течение 5 мин.</w:t>
      </w:r>
    </w:p>
    <w:p w:rsidR="00A2787A" w:rsidRPr="00C92677" w:rsidRDefault="00A2787A" w:rsidP="00550FDA">
      <w:pPr>
        <w:spacing w:after="0" w:line="240" w:lineRule="auto"/>
        <w:rPr>
          <w:rFonts w:ascii="Segoe Print" w:hAnsi="Segoe Print"/>
          <w:b/>
        </w:rPr>
      </w:pPr>
      <w:r>
        <w:rPr>
          <w:rFonts w:ascii="Segoe Print" w:hAnsi="Segoe Print"/>
          <w:b/>
        </w:rPr>
        <w:t xml:space="preserve">6 </w:t>
      </w:r>
      <w:r w:rsidRPr="00C92677">
        <w:rPr>
          <w:rFonts w:ascii="Segoe Print" w:hAnsi="Segoe Print"/>
          <w:b/>
        </w:rPr>
        <w:t>Бульон разогревают, заливают им перец и тушат в течение 30 мин.</w:t>
      </w:r>
    </w:p>
    <w:p w:rsidR="00A2787A" w:rsidRDefault="00A2787A" w:rsidP="00550FDA">
      <w:pPr>
        <w:spacing w:after="0" w:line="240" w:lineRule="auto"/>
        <w:rPr>
          <w:rFonts w:ascii="Segoe Print" w:hAnsi="Segoe Print"/>
          <w:b/>
        </w:rPr>
      </w:pPr>
    </w:p>
    <w:p w:rsidR="00A2787A" w:rsidRPr="00C92677" w:rsidRDefault="00A2787A" w:rsidP="00550FDA">
      <w:pPr>
        <w:spacing w:after="0" w:line="240" w:lineRule="auto"/>
        <w:rPr>
          <w:rFonts w:ascii="Segoe Print" w:hAnsi="Segoe Print"/>
          <w:b/>
        </w:rPr>
      </w:pPr>
      <w:r w:rsidRPr="00C92677">
        <w:rPr>
          <w:rFonts w:ascii="Segoe Print" w:hAnsi="Segoe Print"/>
          <w:b/>
        </w:rPr>
        <w:t>Подают с соусом.</w:t>
      </w:r>
    </w:p>
    <w:p w:rsidR="00A2787A" w:rsidRDefault="00A2787A" w:rsidP="00550FDA">
      <w:pPr>
        <w:spacing w:after="0" w:line="240" w:lineRule="auto"/>
        <w:rPr>
          <w:rFonts w:ascii="Segoe Print" w:hAnsi="Segoe Print"/>
          <w:b/>
        </w:rPr>
      </w:pPr>
      <w:r>
        <w:rPr>
          <w:rFonts w:ascii="Segoe Print" w:hAnsi="Segoe Print"/>
          <w:b/>
        </w:rPr>
        <w:t xml:space="preserve">Для соуса в </w:t>
      </w:r>
      <w:proofErr w:type="gramStart"/>
      <w:r>
        <w:rPr>
          <w:rFonts w:ascii="Segoe Print" w:hAnsi="Segoe Print"/>
          <w:b/>
        </w:rPr>
        <w:t>оставши</w:t>
      </w:r>
      <w:r w:rsidRPr="00C92677">
        <w:rPr>
          <w:rFonts w:ascii="Segoe Print" w:hAnsi="Segoe Print"/>
          <w:b/>
        </w:rPr>
        <w:t>йся</w:t>
      </w:r>
      <w:proofErr w:type="gramEnd"/>
      <w:r w:rsidRPr="00C92677">
        <w:rPr>
          <w:rFonts w:ascii="Segoe Print" w:hAnsi="Segoe Print"/>
          <w:b/>
        </w:rPr>
        <w:t xml:space="preserve"> после готовки </w:t>
      </w:r>
    </w:p>
    <w:p w:rsidR="00A2787A" w:rsidRDefault="00A2787A" w:rsidP="00550FDA">
      <w:pPr>
        <w:spacing w:after="0" w:line="240" w:lineRule="auto"/>
        <w:rPr>
          <w:rFonts w:ascii="Segoe Print" w:hAnsi="Segoe Print"/>
          <w:b/>
        </w:rPr>
      </w:pPr>
      <w:r w:rsidRPr="00C92677">
        <w:rPr>
          <w:rFonts w:ascii="Segoe Print" w:hAnsi="Segoe Print"/>
          <w:b/>
        </w:rPr>
        <w:t>бульон добавляют сливки, горошины перца и</w:t>
      </w:r>
    </w:p>
    <w:p w:rsidR="00A2787A" w:rsidRPr="00C92677" w:rsidRDefault="00A2787A" w:rsidP="00550FDA">
      <w:pPr>
        <w:spacing w:after="0" w:line="240" w:lineRule="auto"/>
        <w:rPr>
          <w:rFonts w:ascii="Segoe Print" w:hAnsi="Segoe Print"/>
          <w:b/>
        </w:rPr>
      </w:pPr>
      <w:r w:rsidRPr="00C92677">
        <w:rPr>
          <w:rFonts w:ascii="Segoe Print" w:hAnsi="Segoe Print"/>
          <w:b/>
        </w:rPr>
        <w:t>загущают крахмалом.</w:t>
      </w:r>
    </w:p>
    <w:p w:rsidR="00B01357" w:rsidRDefault="00A2787A" w:rsidP="00550FDA">
      <w:pPr>
        <w:spacing w:after="0" w:line="240" w:lineRule="auto"/>
        <w:rPr>
          <w:rFonts w:ascii="Segoe Print" w:hAnsi="Segoe Print"/>
          <w:b/>
        </w:rPr>
      </w:pPr>
      <w:r w:rsidRPr="00C92677">
        <w:rPr>
          <w:rFonts w:ascii="Segoe Print" w:hAnsi="Segoe Print"/>
          <w:b/>
        </w:rPr>
        <w:t>С фаршированным перцем можно подать вареный рис</w:t>
      </w:r>
    </w:p>
    <w:p w:rsidR="00B01357" w:rsidRDefault="00B01357" w:rsidP="00550FDA">
      <w:pPr>
        <w:rPr>
          <w:rFonts w:ascii="Segoe Print" w:hAnsi="Segoe Print"/>
          <w:b/>
        </w:rPr>
      </w:pPr>
      <w:r>
        <w:rPr>
          <w:rFonts w:ascii="Segoe Print" w:hAnsi="Segoe Print"/>
          <w:b/>
        </w:rPr>
        <w:br w:type="page"/>
      </w:r>
    </w:p>
    <w:p w:rsidR="00B01357" w:rsidRPr="00550FDA" w:rsidRDefault="00550FDA" w:rsidP="00550FDA">
      <w:pPr>
        <w:jc w:val="center"/>
        <w:rPr>
          <w:rFonts w:asciiTheme="majorHAnsi" w:hAnsiTheme="majorHAnsi"/>
          <w:b/>
          <w:i/>
          <w:color w:val="7030A0"/>
          <w:sz w:val="32"/>
          <w:szCs w:val="32"/>
        </w:rPr>
      </w:pPr>
      <w:r>
        <w:rPr>
          <w:rFonts w:asciiTheme="majorHAnsi" w:hAnsiTheme="majorHAnsi"/>
          <w:b/>
          <w:i/>
          <w:color w:val="7030A0"/>
          <w:sz w:val="32"/>
          <w:szCs w:val="32"/>
        </w:rPr>
        <w:lastRenderedPageBreak/>
        <w:t>Р</w:t>
      </w:r>
      <w:r w:rsidRPr="00550FDA">
        <w:rPr>
          <w:rFonts w:asciiTheme="majorHAnsi" w:hAnsiTheme="majorHAnsi"/>
          <w:b/>
          <w:i/>
          <w:color w:val="7030A0"/>
          <w:sz w:val="32"/>
          <w:szCs w:val="32"/>
        </w:rPr>
        <w:t>ецепт от отдела хранения основных фондов</w:t>
      </w:r>
    </w:p>
    <w:p w:rsidR="00B01357" w:rsidRPr="00B01357" w:rsidRDefault="00B01357" w:rsidP="00550FDA">
      <w:pPr>
        <w:jc w:val="center"/>
        <w:rPr>
          <w:b/>
          <w:i/>
          <w:color w:val="FF0000"/>
          <w:sz w:val="40"/>
          <w:szCs w:val="40"/>
        </w:rPr>
      </w:pPr>
      <w:r w:rsidRPr="00B01357">
        <w:rPr>
          <w:b/>
          <w:i/>
          <w:color w:val="FF0000"/>
          <w:sz w:val="40"/>
          <w:szCs w:val="40"/>
        </w:rPr>
        <w:t>Салат</w:t>
      </w:r>
    </w:p>
    <w:p w:rsidR="00B01357" w:rsidRDefault="00B01357" w:rsidP="00550FDA">
      <w:pPr>
        <w:rPr>
          <w:b/>
          <w:i/>
          <w:sz w:val="32"/>
          <w:szCs w:val="32"/>
          <w:u w:val="single"/>
        </w:rPr>
      </w:pPr>
      <w:r w:rsidRPr="006D1003">
        <w:rPr>
          <w:b/>
          <w:i/>
          <w:noProof/>
          <w:color w:val="244061" w:themeColor="accent1" w:themeShade="80"/>
          <w:sz w:val="32"/>
          <w:szCs w:val="32"/>
          <w:u w:val="single"/>
          <w:lang w:eastAsia="ru-RU"/>
        </w:rPr>
        <w:drawing>
          <wp:anchor distT="0" distB="0" distL="114300" distR="114300" simplePos="0" relativeHeight="251684864" behindDoc="0" locked="0" layoutInCell="1" allowOverlap="1" wp14:anchorId="45C42E9A" wp14:editId="123C9387">
            <wp:simplePos x="0" y="0"/>
            <wp:positionH relativeFrom="column">
              <wp:posOffset>2787196</wp:posOffset>
            </wp:positionH>
            <wp:positionV relativeFrom="paragraph">
              <wp:posOffset>393700</wp:posOffset>
            </wp:positionV>
            <wp:extent cx="3820160" cy="2747010"/>
            <wp:effectExtent l="0" t="0" r="8890" b="0"/>
            <wp:wrapNone/>
            <wp:docPr id="28" name="Рисунок 28" descr="C:\Users\КХ\Pictures\rphoto1325078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Х\Pictures\rphoto132507896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0160" cy="2747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357" w:rsidRPr="00B01357" w:rsidRDefault="00B01357" w:rsidP="00550FDA">
      <w:pPr>
        <w:rPr>
          <w:b/>
          <w:i/>
          <w:color w:val="FF0000"/>
          <w:sz w:val="32"/>
          <w:szCs w:val="32"/>
          <w:u w:val="single"/>
        </w:rPr>
      </w:pPr>
      <w:r w:rsidRPr="00B01357">
        <w:rPr>
          <w:b/>
          <w:i/>
          <w:color w:val="FF0000"/>
          <w:sz w:val="32"/>
          <w:szCs w:val="32"/>
          <w:u w:val="single"/>
        </w:rPr>
        <w:t>Ингредиенты:</w:t>
      </w:r>
      <w:r w:rsidRPr="00B01357">
        <w:rPr>
          <w:rFonts w:ascii="Times New Roman" w:eastAsia="Times New Roman" w:hAnsi="Times New Roman" w:cs="Times New Roman"/>
          <w:b/>
          <w:i/>
          <w:snapToGrid w:val="0"/>
          <w:color w:val="FF0000"/>
          <w:w w:val="0"/>
          <w:sz w:val="32"/>
          <w:szCs w:val="32"/>
          <w:u w:val="single"/>
          <w:bdr w:val="none" w:sz="0" w:space="0" w:color="000000"/>
          <w:shd w:val="clear" w:color="000000" w:fill="000000"/>
          <w:lang w:val="x-none" w:eastAsia="x-none" w:bidi="x-none"/>
        </w:rPr>
        <w:t xml:space="preserve"> </w:t>
      </w:r>
    </w:p>
    <w:p w:rsidR="00B01357" w:rsidRPr="00B01357" w:rsidRDefault="00B01357" w:rsidP="00550FDA">
      <w:pPr>
        <w:spacing w:after="0" w:line="240" w:lineRule="auto"/>
        <w:jc w:val="both"/>
        <w:rPr>
          <w:rFonts w:ascii="Times New Roman" w:hAnsi="Times New Roman" w:cs="Times New Roman"/>
          <w:sz w:val="32"/>
          <w:szCs w:val="32"/>
        </w:rPr>
      </w:pPr>
      <w:r w:rsidRPr="00B01357">
        <w:rPr>
          <w:rFonts w:ascii="Times New Roman" w:hAnsi="Times New Roman" w:cs="Times New Roman"/>
          <w:sz w:val="32"/>
          <w:szCs w:val="32"/>
        </w:rPr>
        <w:t>200 г тигровых креветок,</w:t>
      </w:r>
    </w:p>
    <w:p w:rsidR="00B01357" w:rsidRPr="00B01357" w:rsidRDefault="00B01357" w:rsidP="00550FDA">
      <w:pPr>
        <w:spacing w:after="0" w:line="240" w:lineRule="auto"/>
        <w:jc w:val="both"/>
        <w:rPr>
          <w:rFonts w:ascii="Times New Roman" w:hAnsi="Times New Roman" w:cs="Times New Roman"/>
          <w:sz w:val="32"/>
          <w:szCs w:val="32"/>
        </w:rPr>
      </w:pPr>
      <w:r w:rsidRPr="00B01357">
        <w:rPr>
          <w:rFonts w:ascii="Times New Roman" w:hAnsi="Times New Roman" w:cs="Times New Roman"/>
          <w:sz w:val="32"/>
          <w:szCs w:val="32"/>
        </w:rPr>
        <w:t>100 г сыра (твердого сорта),</w:t>
      </w:r>
    </w:p>
    <w:p w:rsidR="00B01357" w:rsidRPr="00B01357" w:rsidRDefault="00B01357" w:rsidP="00550FDA">
      <w:pPr>
        <w:spacing w:after="0" w:line="240" w:lineRule="auto"/>
        <w:jc w:val="both"/>
        <w:rPr>
          <w:rFonts w:ascii="Times New Roman" w:hAnsi="Times New Roman" w:cs="Times New Roman"/>
          <w:sz w:val="32"/>
          <w:szCs w:val="32"/>
        </w:rPr>
      </w:pPr>
      <w:r w:rsidRPr="00B01357">
        <w:rPr>
          <w:rFonts w:ascii="Times New Roman" w:hAnsi="Times New Roman" w:cs="Times New Roman"/>
          <w:sz w:val="32"/>
          <w:szCs w:val="32"/>
        </w:rPr>
        <w:t xml:space="preserve">5-7 </w:t>
      </w:r>
      <w:proofErr w:type="spellStart"/>
      <w:r w:rsidRPr="00B01357">
        <w:rPr>
          <w:rFonts w:ascii="Times New Roman" w:hAnsi="Times New Roman" w:cs="Times New Roman"/>
          <w:sz w:val="32"/>
          <w:szCs w:val="32"/>
        </w:rPr>
        <w:t>помидорок</w:t>
      </w:r>
      <w:proofErr w:type="spellEnd"/>
      <w:r w:rsidRPr="00B01357">
        <w:rPr>
          <w:rFonts w:ascii="Times New Roman" w:hAnsi="Times New Roman" w:cs="Times New Roman"/>
          <w:sz w:val="32"/>
          <w:szCs w:val="32"/>
        </w:rPr>
        <w:t xml:space="preserve"> черри,</w:t>
      </w:r>
    </w:p>
    <w:p w:rsidR="00B01357" w:rsidRPr="00B01357" w:rsidRDefault="00B01357" w:rsidP="00550FDA">
      <w:pPr>
        <w:spacing w:after="0" w:line="240" w:lineRule="auto"/>
        <w:jc w:val="both"/>
        <w:rPr>
          <w:rFonts w:ascii="Times New Roman" w:hAnsi="Times New Roman" w:cs="Times New Roman"/>
          <w:sz w:val="32"/>
          <w:szCs w:val="32"/>
        </w:rPr>
      </w:pPr>
      <w:r w:rsidRPr="00B01357">
        <w:rPr>
          <w:rFonts w:ascii="Times New Roman" w:hAnsi="Times New Roman" w:cs="Times New Roman"/>
          <w:sz w:val="32"/>
          <w:szCs w:val="32"/>
        </w:rPr>
        <w:t>1 свежий огурец,</w:t>
      </w:r>
    </w:p>
    <w:p w:rsidR="00B01357" w:rsidRPr="00B01357" w:rsidRDefault="00B01357" w:rsidP="00550FDA">
      <w:pPr>
        <w:spacing w:after="0" w:line="240" w:lineRule="auto"/>
        <w:jc w:val="both"/>
        <w:rPr>
          <w:rFonts w:ascii="Times New Roman" w:hAnsi="Times New Roman" w:cs="Times New Roman"/>
          <w:sz w:val="32"/>
          <w:szCs w:val="32"/>
        </w:rPr>
      </w:pPr>
      <w:r w:rsidRPr="00B01357">
        <w:rPr>
          <w:rFonts w:ascii="Times New Roman" w:hAnsi="Times New Roman" w:cs="Times New Roman"/>
          <w:sz w:val="32"/>
          <w:szCs w:val="32"/>
        </w:rPr>
        <w:t>1 болгарский перец,</w:t>
      </w:r>
    </w:p>
    <w:p w:rsidR="00B01357" w:rsidRPr="00B01357" w:rsidRDefault="00B01357" w:rsidP="00550FDA">
      <w:pPr>
        <w:spacing w:after="0" w:line="240" w:lineRule="auto"/>
        <w:jc w:val="both"/>
        <w:rPr>
          <w:rFonts w:ascii="Times New Roman" w:hAnsi="Times New Roman" w:cs="Times New Roman"/>
          <w:sz w:val="32"/>
          <w:szCs w:val="32"/>
        </w:rPr>
      </w:pPr>
      <w:r w:rsidRPr="00B01357">
        <w:rPr>
          <w:rFonts w:ascii="Times New Roman" w:hAnsi="Times New Roman" w:cs="Times New Roman"/>
          <w:sz w:val="32"/>
          <w:szCs w:val="32"/>
        </w:rPr>
        <w:t>зелень петрушки и укропа,</w:t>
      </w:r>
    </w:p>
    <w:p w:rsidR="00B01357" w:rsidRPr="00B01357" w:rsidRDefault="00B01357" w:rsidP="00550FDA">
      <w:pPr>
        <w:spacing w:after="0" w:line="240" w:lineRule="auto"/>
        <w:jc w:val="both"/>
        <w:rPr>
          <w:rFonts w:ascii="Times New Roman" w:hAnsi="Times New Roman" w:cs="Times New Roman"/>
          <w:sz w:val="32"/>
          <w:szCs w:val="32"/>
        </w:rPr>
      </w:pPr>
      <w:r w:rsidRPr="00B01357">
        <w:rPr>
          <w:rFonts w:ascii="Times New Roman" w:hAnsi="Times New Roman" w:cs="Times New Roman"/>
          <w:sz w:val="32"/>
          <w:szCs w:val="32"/>
        </w:rPr>
        <w:t xml:space="preserve">черный молотый перец, </w:t>
      </w:r>
    </w:p>
    <w:p w:rsidR="00B01357" w:rsidRPr="00B01357" w:rsidRDefault="00B01357" w:rsidP="00550FDA">
      <w:pPr>
        <w:spacing w:after="0" w:line="240" w:lineRule="auto"/>
        <w:jc w:val="both"/>
        <w:rPr>
          <w:rFonts w:ascii="Times New Roman" w:hAnsi="Times New Roman" w:cs="Times New Roman"/>
          <w:sz w:val="32"/>
          <w:szCs w:val="32"/>
        </w:rPr>
      </w:pPr>
      <w:r w:rsidRPr="00B01357">
        <w:rPr>
          <w:rFonts w:ascii="Times New Roman" w:hAnsi="Times New Roman" w:cs="Times New Roman"/>
          <w:sz w:val="32"/>
          <w:szCs w:val="32"/>
        </w:rPr>
        <w:t xml:space="preserve">1 ч. ложка бальзамического </w:t>
      </w:r>
    </w:p>
    <w:p w:rsidR="00B01357" w:rsidRPr="00B01357" w:rsidRDefault="00B01357" w:rsidP="00550FDA">
      <w:pPr>
        <w:spacing w:after="0" w:line="240" w:lineRule="auto"/>
        <w:jc w:val="both"/>
        <w:rPr>
          <w:rFonts w:ascii="Times New Roman" w:hAnsi="Times New Roman" w:cs="Times New Roman"/>
          <w:sz w:val="32"/>
          <w:szCs w:val="32"/>
        </w:rPr>
      </w:pPr>
      <w:r w:rsidRPr="00B01357">
        <w:rPr>
          <w:rFonts w:ascii="Times New Roman" w:hAnsi="Times New Roman" w:cs="Times New Roman"/>
          <w:sz w:val="32"/>
          <w:szCs w:val="32"/>
        </w:rPr>
        <w:t>уксуса,</w:t>
      </w:r>
    </w:p>
    <w:p w:rsidR="00B01357" w:rsidRPr="00B01357" w:rsidRDefault="00B01357" w:rsidP="00550FDA">
      <w:pPr>
        <w:spacing w:after="0" w:line="240" w:lineRule="auto"/>
        <w:jc w:val="both"/>
        <w:rPr>
          <w:rFonts w:ascii="Times New Roman" w:hAnsi="Times New Roman" w:cs="Times New Roman"/>
          <w:sz w:val="32"/>
          <w:szCs w:val="32"/>
        </w:rPr>
      </w:pPr>
      <w:r w:rsidRPr="00B01357">
        <w:rPr>
          <w:rFonts w:ascii="Times New Roman" w:hAnsi="Times New Roman" w:cs="Times New Roman"/>
          <w:sz w:val="32"/>
          <w:szCs w:val="32"/>
        </w:rPr>
        <w:t>оливковое масло,</w:t>
      </w:r>
    </w:p>
    <w:p w:rsidR="00B01357" w:rsidRPr="00B01357" w:rsidRDefault="00B01357" w:rsidP="00550FDA">
      <w:pPr>
        <w:spacing w:after="0" w:line="240" w:lineRule="auto"/>
        <w:jc w:val="both"/>
        <w:rPr>
          <w:rFonts w:ascii="Times New Roman" w:hAnsi="Times New Roman" w:cs="Times New Roman"/>
          <w:sz w:val="32"/>
          <w:szCs w:val="32"/>
        </w:rPr>
      </w:pPr>
      <w:r w:rsidRPr="00B01357">
        <w:rPr>
          <w:rFonts w:ascii="Times New Roman" w:hAnsi="Times New Roman" w:cs="Times New Roman"/>
          <w:sz w:val="32"/>
          <w:szCs w:val="32"/>
        </w:rPr>
        <w:t>соль по вкусу.</w:t>
      </w:r>
    </w:p>
    <w:p w:rsidR="00B01357" w:rsidRDefault="00B01357" w:rsidP="00550FDA">
      <w:r>
        <w:t xml:space="preserve"> </w:t>
      </w:r>
    </w:p>
    <w:p w:rsidR="00B01357" w:rsidRDefault="00B01357" w:rsidP="00550FDA">
      <w:pPr>
        <w:rPr>
          <w:b/>
          <w:i/>
          <w:color w:val="244061" w:themeColor="accent1" w:themeShade="80"/>
          <w:sz w:val="32"/>
          <w:szCs w:val="32"/>
          <w:u w:val="single"/>
        </w:rPr>
      </w:pPr>
    </w:p>
    <w:p w:rsidR="00B01357" w:rsidRPr="00B01357" w:rsidRDefault="00B01357" w:rsidP="00550FDA">
      <w:pPr>
        <w:rPr>
          <w:b/>
          <w:i/>
          <w:color w:val="FF0000"/>
          <w:sz w:val="32"/>
          <w:szCs w:val="32"/>
          <w:u w:val="single"/>
        </w:rPr>
      </w:pPr>
      <w:r w:rsidRPr="00B01357">
        <w:rPr>
          <w:b/>
          <w:i/>
          <w:color w:val="FF0000"/>
          <w:sz w:val="32"/>
          <w:szCs w:val="32"/>
          <w:u w:val="single"/>
        </w:rPr>
        <w:t>Приготовление:</w:t>
      </w:r>
    </w:p>
    <w:p w:rsidR="00B01357" w:rsidRDefault="00B01357" w:rsidP="00550FDA">
      <w:r>
        <w:t xml:space="preserve"> </w:t>
      </w:r>
    </w:p>
    <w:p w:rsidR="00B01357" w:rsidRPr="00B01357" w:rsidRDefault="00B01357" w:rsidP="00550FDA">
      <w:pPr>
        <w:spacing w:after="0" w:line="360" w:lineRule="auto"/>
        <w:rPr>
          <w:rFonts w:ascii="Times New Roman" w:hAnsi="Times New Roman" w:cs="Times New Roman"/>
          <w:sz w:val="32"/>
          <w:szCs w:val="32"/>
        </w:rPr>
      </w:pPr>
      <w:r>
        <w:rPr>
          <w:rFonts w:ascii="Times New Roman" w:hAnsi="Times New Roman" w:cs="Times New Roman"/>
          <w:sz w:val="28"/>
          <w:szCs w:val="28"/>
        </w:rPr>
        <w:t xml:space="preserve">    </w:t>
      </w:r>
      <w:r w:rsidRPr="00B01357">
        <w:rPr>
          <w:rFonts w:ascii="Times New Roman" w:hAnsi="Times New Roman" w:cs="Times New Roman"/>
          <w:sz w:val="32"/>
          <w:szCs w:val="32"/>
        </w:rPr>
        <w:t>Креветки обдать кипятком и очистить. Пару столовых ложек масла разогреть         на сковороде и обжаривать креветки 2-3 минуты. Снять с огня и остудить.</w:t>
      </w:r>
    </w:p>
    <w:p w:rsidR="00B01357" w:rsidRPr="00B01357" w:rsidRDefault="00B01357" w:rsidP="00550FDA">
      <w:pPr>
        <w:spacing w:after="0" w:line="360" w:lineRule="auto"/>
        <w:rPr>
          <w:rFonts w:ascii="Times New Roman" w:hAnsi="Times New Roman" w:cs="Times New Roman"/>
          <w:sz w:val="32"/>
          <w:szCs w:val="32"/>
        </w:rPr>
      </w:pPr>
      <w:r w:rsidRPr="00B01357">
        <w:rPr>
          <w:rFonts w:ascii="Times New Roman" w:hAnsi="Times New Roman" w:cs="Times New Roman"/>
          <w:sz w:val="32"/>
          <w:szCs w:val="32"/>
        </w:rPr>
        <w:t>В миске смешать нарезанные помидоры, огурцы и перец.</w:t>
      </w:r>
    </w:p>
    <w:p w:rsidR="00B01357" w:rsidRPr="00B01357" w:rsidRDefault="00B01357" w:rsidP="00550FDA">
      <w:pPr>
        <w:spacing w:after="0" w:line="360" w:lineRule="auto"/>
        <w:rPr>
          <w:rFonts w:ascii="Times New Roman" w:hAnsi="Times New Roman" w:cs="Times New Roman"/>
          <w:sz w:val="32"/>
          <w:szCs w:val="32"/>
        </w:rPr>
      </w:pPr>
      <w:r w:rsidRPr="00B01357">
        <w:rPr>
          <w:rFonts w:ascii="Times New Roman" w:hAnsi="Times New Roman" w:cs="Times New Roman"/>
          <w:sz w:val="32"/>
          <w:szCs w:val="32"/>
        </w:rPr>
        <w:t>Добавить нашинкованную зелень и кубиками порезанный сыр.</w:t>
      </w:r>
    </w:p>
    <w:p w:rsidR="00B01357" w:rsidRPr="00B01357" w:rsidRDefault="00B01357" w:rsidP="00550FDA">
      <w:pPr>
        <w:spacing w:after="0" w:line="360" w:lineRule="auto"/>
        <w:rPr>
          <w:rFonts w:ascii="Times New Roman" w:hAnsi="Times New Roman" w:cs="Times New Roman"/>
          <w:sz w:val="32"/>
          <w:szCs w:val="32"/>
        </w:rPr>
      </w:pPr>
      <w:r w:rsidRPr="00B01357">
        <w:rPr>
          <w:rFonts w:ascii="Times New Roman" w:hAnsi="Times New Roman" w:cs="Times New Roman"/>
          <w:sz w:val="32"/>
          <w:szCs w:val="32"/>
        </w:rPr>
        <w:t>Добавить креветки и перемешать. Поперчить и посолить.</w:t>
      </w:r>
    </w:p>
    <w:p w:rsidR="00B01357" w:rsidRPr="00B01357" w:rsidRDefault="00B01357" w:rsidP="00550FDA">
      <w:pPr>
        <w:spacing w:after="0" w:line="360" w:lineRule="auto"/>
        <w:rPr>
          <w:rFonts w:ascii="Times New Roman" w:hAnsi="Times New Roman" w:cs="Times New Roman"/>
          <w:sz w:val="32"/>
          <w:szCs w:val="32"/>
        </w:rPr>
      </w:pPr>
      <w:r w:rsidRPr="00B01357">
        <w:rPr>
          <w:rFonts w:ascii="Times New Roman" w:hAnsi="Times New Roman" w:cs="Times New Roman"/>
          <w:sz w:val="32"/>
          <w:szCs w:val="32"/>
        </w:rPr>
        <w:t>Заправить еще немного оливковым маслом, смешанным с бальзамическим уксусом и выложить в салатницу.</w:t>
      </w:r>
    </w:p>
    <w:p w:rsidR="00B01357" w:rsidRDefault="00B01357" w:rsidP="00550FDA">
      <w:pPr>
        <w:spacing w:after="0" w:line="360" w:lineRule="auto"/>
        <w:rPr>
          <w:rFonts w:ascii="Times New Roman" w:hAnsi="Times New Roman" w:cs="Times New Roman"/>
          <w:sz w:val="32"/>
          <w:szCs w:val="32"/>
        </w:rPr>
      </w:pPr>
      <w:r w:rsidRPr="00B01357">
        <w:rPr>
          <w:rFonts w:ascii="Times New Roman" w:hAnsi="Times New Roman" w:cs="Times New Roman"/>
          <w:sz w:val="32"/>
          <w:szCs w:val="32"/>
        </w:rPr>
        <w:t xml:space="preserve"> </w:t>
      </w:r>
    </w:p>
    <w:p w:rsidR="00B01357" w:rsidRDefault="00B01357" w:rsidP="00550FDA">
      <w:pPr>
        <w:rPr>
          <w:rFonts w:ascii="Times New Roman" w:hAnsi="Times New Roman" w:cs="Times New Roman"/>
          <w:sz w:val="32"/>
          <w:szCs w:val="32"/>
        </w:rPr>
      </w:pPr>
      <w:r>
        <w:rPr>
          <w:rFonts w:ascii="Times New Roman" w:hAnsi="Times New Roman" w:cs="Times New Roman"/>
          <w:sz w:val="32"/>
          <w:szCs w:val="32"/>
        </w:rPr>
        <w:br w:type="page"/>
      </w:r>
    </w:p>
    <w:p w:rsidR="00B01357" w:rsidRPr="00B01357" w:rsidRDefault="00550FDA" w:rsidP="00550FDA">
      <w:pPr>
        <w:spacing w:after="0" w:line="360" w:lineRule="auto"/>
        <w:rPr>
          <w:rFonts w:ascii="Times New Roman" w:hAnsi="Times New Roman" w:cs="Times New Roman"/>
          <w:sz w:val="32"/>
          <w:szCs w:val="32"/>
        </w:rPr>
      </w:pPr>
      <w:r>
        <w:rPr>
          <w:noProof/>
          <w:lang w:eastAsia="ru-RU"/>
        </w:rPr>
        <w:lastRenderedPageBreak/>
        <mc:AlternateContent>
          <mc:Choice Requires="wps">
            <w:drawing>
              <wp:anchor distT="0" distB="0" distL="114300" distR="114300" simplePos="0" relativeHeight="251688960" behindDoc="0" locked="0" layoutInCell="1" allowOverlap="1" wp14:anchorId="38F463C1" wp14:editId="12A3C86B">
                <wp:simplePos x="0" y="0"/>
                <wp:positionH relativeFrom="column">
                  <wp:posOffset>-759460</wp:posOffset>
                </wp:positionH>
                <wp:positionV relativeFrom="paragraph">
                  <wp:posOffset>27940</wp:posOffset>
                </wp:positionV>
                <wp:extent cx="8029575" cy="685800"/>
                <wp:effectExtent l="0" t="0" r="9525" b="0"/>
                <wp:wrapNone/>
                <wp:docPr id="30" name="Поле 30"/>
                <wp:cNvGraphicFramePr/>
                <a:graphic xmlns:a="http://schemas.openxmlformats.org/drawingml/2006/main">
                  <a:graphicData uri="http://schemas.microsoft.com/office/word/2010/wordprocessingShape">
                    <wps:wsp>
                      <wps:cNvSpPr txBox="1"/>
                      <wps:spPr>
                        <a:xfrm>
                          <a:off x="0" y="0"/>
                          <a:ext cx="8029575" cy="685800"/>
                        </a:xfrm>
                        <a:prstGeom prst="rect">
                          <a:avLst/>
                        </a:prstGeom>
                        <a:solidFill>
                          <a:sysClr val="window" lastClr="FFFFFF">
                            <a:lumMod val="95000"/>
                          </a:sysClr>
                        </a:solidFill>
                        <a:ln>
                          <a:noFill/>
                        </a:ln>
                        <a:effectLst/>
                      </wps:spPr>
                      <wps:txbx>
                        <w:txbxContent>
                          <w:p w:rsidR="00550FDA" w:rsidRPr="00550FDA" w:rsidRDefault="00550FDA" w:rsidP="00550FDA">
                            <w:pPr>
                              <w:jc w:val="center"/>
                              <w:rPr>
                                <w:rFonts w:ascii="Comic Sans MS" w:hAnsi="Comic Sans MS"/>
                                <w:b/>
                                <w:noProof/>
                                <w:color w:val="7030A0"/>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550FDA">
                              <w:rPr>
                                <w:rFonts w:ascii="Comic Sans MS" w:hAnsi="Comic Sans MS"/>
                                <w:b/>
                                <w:noProof/>
                                <w:color w:val="7030A0"/>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Рецепт от сектора периодики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 o:spid="_x0000_s1033" type="#_x0000_t202" style="position:absolute;margin-left:-59.8pt;margin-top:2.2pt;width:632.25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" fillcolor="#f2f2f2" stroked="f">
                <v:textbox>
                  <w:txbxContent>
                    <w:p w:rsidR="00550FDA" w:rsidRPr="00550FDA" w:rsidRDefault="00550FDA" w:rsidP="00550FDA">
                      <w:pPr>
                        <w:jc w:val="center"/>
                        <w:rPr>
                          <w:rFonts w:ascii="Comic Sans MS" w:hAnsi="Comic Sans MS"/>
                          <w:b/>
                          <w:noProof/>
                          <w:color w:val="7030A0"/>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550FDA">
                        <w:rPr>
                          <w:rFonts w:ascii="Comic Sans MS" w:hAnsi="Comic Sans MS"/>
                          <w:b/>
                          <w:noProof/>
                          <w:color w:val="7030A0"/>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Рецепт от сектора периодики</w:t>
                      </w:r>
                    </w:p>
                  </w:txbxContent>
                </v:textbox>
              </v:shape>
            </w:pict>
          </mc:Fallback>
        </mc:AlternateContent>
      </w:r>
    </w:p>
    <w:p w:rsidR="00B01357" w:rsidRPr="006D1003" w:rsidRDefault="00550FDA" w:rsidP="00550FDA">
      <w:pPr>
        <w:rPr>
          <w:b/>
          <w:i/>
          <w:color w:val="002060"/>
          <w:sz w:val="36"/>
          <w:szCs w:val="36"/>
        </w:rPr>
      </w:pPr>
      <w:r>
        <w:rPr>
          <w:noProof/>
          <w:lang w:eastAsia="ru-RU"/>
        </w:rPr>
        <w:drawing>
          <wp:anchor distT="0" distB="0" distL="114300" distR="114300" simplePos="0" relativeHeight="251686912" behindDoc="1" locked="0" layoutInCell="1" allowOverlap="1" wp14:anchorId="304C7A87" wp14:editId="010555BA">
            <wp:simplePos x="0" y="0"/>
            <wp:positionH relativeFrom="column">
              <wp:posOffset>643890</wp:posOffset>
            </wp:positionH>
            <wp:positionV relativeFrom="paragraph">
              <wp:posOffset>365125</wp:posOffset>
            </wp:positionV>
            <wp:extent cx="4850130" cy="6909435"/>
            <wp:effectExtent l="0" t="953" r="6668" b="6667"/>
            <wp:wrapNone/>
            <wp:docPr id="29" name="Рисунок 29" descr="C:\Documents and Settings\User\Мои документы\Мои рисунки\Мои сканированные изображения\2012-11 (ноя)\сканирование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Мои рисунки\Мои сканированные изображения\2012-11 (ноя)\сканирование0056.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850" t="7240"/>
                    <a:stretch/>
                  </pic:blipFill>
                  <pic:spPr bwMode="auto">
                    <a:xfrm rot="5400000">
                      <a:off x="0" y="0"/>
                      <a:ext cx="4850130" cy="6909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1357">
        <w:rPr>
          <w:b/>
          <w:i/>
          <w:color w:val="002060"/>
          <w:sz w:val="36"/>
          <w:szCs w:val="36"/>
        </w:rPr>
        <w:t xml:space="preserve">   </w:t>
      </w:r>
      <w:r w:rsidR="00B01357" w:rsidRPr="006D1003">
        <w:rPr>
          <w:b/>
          <w:i/>
          <w:color w:val="002060"/>
          <w:sz w:val="36"/>
          <w:szCs w:val="36"/>
        </w:rPr>
        <w:t xml:space="preserve"> </w:t>
      </w:r>
    </w:p>
    <w:p w:rsidR="00A2787A" w:rsidRPr="00C92677" w:rsidRDefault="00A2787A" w:rsidP="00550FDA">
      <w:pPr>
        <w:spacing w:after="0" w:line="240" w:lineRule="auto"/>
        <w:rPr>
          <w:rFonts w:ascii="Segoe Print" w:hAnsi="Segoe Print"/>
          <w:b/>
        </w:rPr>
      </w:pPr>
    </w:p>
    <w:p w:rsidR="00550FDA" w:rsidRDefault="00550FDA" w:rsidP="00550FDA"/>
    <w:p w:rsidR="00550FDA" w:rsidRPr="00550FDA" w:rsidRDefault="00550FDA" w:rsidP="00550FDA"/>
    <w:p w:rsidR="00550FDA" w:rsidRPr="00550FDA" w:rsidRDefault="00550FDA" w:rsidP="00550FDA"/>
    <w:p w:rsidR="00550FDA" w:rsidRPr="00550FDA" w:rsidRDefault="00550FDA" w:rsidP="00550FDA"/>
    <w:p w:rsidR="00550FDA" w:rsidRPr="00550FDA" w:rsidRDefault="00550FDA" w:rsidP="00550FDA"/>
    <w:p w:rsidR="00550FDA" w:rsidRPr="00550FDA" w:rsidRDefault="00550FDA" w:rsidP="00550FDA"/>
    <w:p w:rsidR="00550FDA" w:rsidRPr="00550FDA" w:rsidRDefault="00550FDA" w:rsidP="00550FDA"/>
    <w:p w:rsidR="00550FDA" w:rsidRPr="00550FDA" w:rsidRDefault="00550FDA" w:rsidP="00550FDA"/>
    <w:p w:rsidR="00550FDA" w:rsidRPr="00550FDA" w:rsidRDefault="00550FDA" w:rsidP="00550FDA"/>
    <w:p w:rsidR="00550FDA" w:rsidRPr="00550FDA" w:rsidRDefault="00550FDA" w:rsidP="00550FDA"/>
    <w:p w:rsidR="00550FDA" w:rsidRPr="00550FDA" w:rsidRDefault="00550FDA" w:rsidP="00550FDA"/>
    <w:p w:rsidR="00550FDA" w:rsidRPr="00550FDA" w:rsidRDefault="00550FDA" w:rsidP="00550FDA"/>
    <w:p w:rsidR="00550FDA" w:rsidRPr="00550FDA" w:rsidRDefault="00550FDA" w:rsidP="00550FDA"/>
    <w:p w:rsidR="00550FDA" w:rsidRPr="00550FDA" w:rsidRDefault="00550FDA" w:rsidP="00550FDA"/>
    <w:p w:rsidR="00550FDA" w:rsidRPr="00550FDA" w:rsidRDefault="00550FDA" w:rsidP="00550FDA"/>
    <w:p w:rsidR="00550FDA" w:rsidRPr="00550FDA" w:rsidRDefault="00550FDA" w:rsidP="00550FDA"/>
    <w:p w:rsidR="00550FDA" w:rsidRPr="00550FDA" w:rsidRDefault="00550FDA" w:rsidP="00550FDA"/>
    <w:p w:rsidR="00550FDA" w:rsidRDefault="00550FDA" w:rsidP="00550FDA"/>
    <w:p w:rsidR="00550FDA" w:rsidRDefault="00550FDA" w:rsidP="00550FDA"/>
    <w:p w:rsidR="00550FDA" w:rsidRDefault="00550FDA" w:rsidP="00550FDA">
      <w:r>
        <w:br w:type="page"/>
      </w:r>
    </w:p>
    <w:p w:rsidR="00550FDA" w:rsidRPr="00550FDA" w:rsidRDefault="00550FDA" w:rsidP="00550FDA">
      <w:pPr>
        <w:spacing w:line="240" w:lineRule="auto"/>
        <w:outlineLvl w:val="0"/>
        <w:rPr>
          <w:rFonts w:ascii="Comic Sans MS" w:eastAsia="Times New Roman" w:hAnsi="Comic Sans MS" w:cs="Times New Roman"/>
          <w:b/>
          <w:color w:val="7030A0"/>
          <w:kern w:val="36"/>
          <w:sz w:val="32"/>
          <w:szCs w:val="32"/>
          <w:lang w:eastAsia="ru-RU"/>
        </w:rPr>
      </w:pPr>
      <w:r w:rsidRPr="00550FDA">
        <w:rPr>
          <w:rFonts w:ascii="Comic Sans MS" w:eastAsia="Times New Roman" w:hAnsi="Comic Sans MS" w:cs="Times New Roman"/>
          <w:b/>
          <w:color w:val="7030A0"/>
          <w:kern w:val="36"/>
          <w:sz w:val="32"/>
          <w:szCs w:val="32"/>
          <w:lang w:eastAsia="ru-RU"/>
        </w:rPr>
        <w:lastRenderedPageBreak/>
        <w:t xml:space="preserve">                 Рецепт от бухгалтерии</w:t>
      </w:r>
    </w:p>
    <w:p w:rsidR="00550FDA" w:rsidRPr="00550FDA" w:rsidRDefault="00550FDA" w:rsidP="00550FDA">
      <w:pPr>
        <w:spacing w:line="240" w:lineRule="auto"/>
        <w:outlineLvl w:val="0"/>
        <w:rPr>
          <w:rFonts w:ascii="Comic Sans MS" w:eastAsia="Times New Roman" w:hAnsi="Comic Sans MS" w:cs="Times New Roman"/>
          <w:b/>
          <w:color w:val="FF0000"/>
          <w:kern w:val="36"/>
          <w:sz w:val="40"/>
          <w:szCs w:val="40"/>
          <w:lang w:eastAsia="ru-RU"/>
        </w:rPr>
      </w:pPr>
      <w:r>
        <w:rPr>
          <w:rFonts w:ascii="Comic Sans MS" w:eastAsia="Times New Roman" w:hAnsi="Comic Sans MS" w:cs="Times New Roman"/>
          <w:color w:val="CC3300"/>
          <w:kern w:val="36"/>
          <w:sz w:val="36"/>
          <w:szCs w:val="36"/>
          <w:lang w:eastAsia="ru-RU"/>
        </w:rPr>
        <w:t xml:space="preserve">             </w:t>
      </w:r>
      <w:hyperlink r:id="rId30" w:history="1">
        <w:r w:rsidRPr="00550FDA">
          <w:rPr>
            <w:rFonts w:ascii="Comic Sans MS" w:eastAsia="Times New Roman" w:hAnsi="Comic Sans MS" w:cs="Times New Roman"/>
            <w:b/>
            <w:color w:val="FF0000"/>
            <w:kern w:val="36"/>
            <w:sz w:val="40"/>
            <w:szCs w:val="40"/>
            <w:u w:val="single"/>
            <w:lang w:eastAsia="ru-RU"/>
          </w:rPr>
          <w:t>Салат "Гранатовый браслет"</w:t>
        </w:r>
      </w:hyperlink>
      <w:r w:rsidRPr="00550FDA">
        <w:rPr>
          <w:rFonts w:ascii="Comic Sans MS" w:eastAsia="Times New Roman" w:hAnsi="Comic Sans MS" w:cs="Times New Roman"/>
          <w:b/>
          <w:color w:val="FF0000"/>
          <w:kern w:val="36"/>
          <w:sz w:val="40"/>
          <w:szCs w:val="40"/>
          <w:lang w:eastAsia="ru-RU"/>
        </w:rPr>
        <w:t xml:space="preserve"> </w:t>
      </w:r>
    </w:p>
    <w:p w:rsidR="00550FDA" w:rsidRPr="00EA187F" w:rsidRDefault="00550FDA" w:rsidP="00550FDA">
      <w:pPr>
        <w:spacing w:before="100" w:beforeAutospacing="1" w:after="240" w:line="240" w:lineRule="auto"/>
        <w:jc w:val="center"/>
        <w:rPr>
          <w:rFonts w:ascii="Verdana" w:eastAsia="Times New Roman" w:hAnsi="Verdana" w:cs="Times New Roman"/>
          <w:sz w:val="16"/>
          <w:szCs w:val="16"/>
          <w:lang w:eastAsia="ru-RU"/>
        </w:rPr>
      </w:pPr>
    </w:p>
    <w:p w:rsidR="00550FDA" w:rsidRPr="00213874" w:rsidRDefault="00550FDA" w:rsidP="00550FDA">
      <w:pPr>
        <w:spacing w:before="100" w:beforeAutospacing="1" w:after="240" w:line="240" w:lineRule="auto"/>
        <w:jc w:val="center"/>
        <w:rPr>
          <w:rFonts w:ascii="Verdana" w:eastAsia="Times New Roman" w:hAnsi="Verdana" w:cs="Times New Roman"/>
          <w:sz w:val="20"/>
          <w:szCs w:val="20"/>
          <w:lang w:eastAsia="ru-RU"/>
        </w:rPr>
      </w:pPr>
      <w:r w:rsidRPr="00213874">
        <w:rPr>
          <w:rFonts w:ascii="Verdana" w:eastAsia="Times New Roman" w:hAnsi="Verdana" w:cs="Times New Roman"/>
          <w:noProof/>
          <w:sz w:val="20"/>
          <w:szCs w:val="20"/>
          <w:lang w:eastAsia="ru-RU"/>
        </w:rPr>
        <w:drawing>
          <wp:inline distT="0" distB="0" distL="0" distR="0" wp14:anchorId="44B67B64" wp14:editId="27A8755C">
            <wp:extent cx="3216728" cy="2010089"/>
            <wp:effectExtent l="0" t="0" r="3175" b="9525"/>
            <wp:docPr id="31" name="Рисунок 1" descr="рецепт Салат Гранатовый брас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цепт Салат Гранатовый браслет"/>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4154" cy="2014729"/>
                    </a:xfrm>
                    <a:prstGeom prst="rect">
                      <a:avLst/>
                    </a:prstGeom>
                    <a:noFill/>
                    <a:ln>
                      <a:noFill/>
                    </a:ln>
                  </pic:spPr>
                </pic:pic>
              </a:graphicData>
            </a:graphic>
          </wp:inline>
        </w:drawing>
      </w:r>
    </w:p>
    <w:p w:rsidR="00550FDA" w:rsidRPr="00550FDA" w:rsidRDefault="00550FDA" w:rsidP="00550FDA">
      <w:pPr>
        <w:spacing w:before="200" w:after="0" w:line="240" w:lineRule="auto"/>
        <w:rPr>
          <w:rFonts w:asciiTheme="majorHAnsi" w:eastAsia="Times New Roman" w:hAnsiTheme="majorHAnsi" w:cs="Times New Roman"/>
          <w:color w:val="993300"/>
          <w:sz w:val="32"/>
          <w:szCs w:val="32"/>
          <w:lang w:eastAsia="ru-RU"/>
        </w:rPr>
      </w:pPr>
      <w:r w:rsidRPr="00550FDA">
        <w:rPr>
          <w:rFonts w:asciiTheme="majorHAnsi" w:eastAsia="Times New Roman" w:hAnsiTheme="majorHAnsi" w:cs="Times New Roman"/>
          <w:color w:val="993300"/>
          <w:sz w:val="32"/>
          <w:szCs w:val="32"/>
          <w:lang w:eastAsia="ru-RU"/>
        </w:rPr>
        <w:t>Состав:</w:t>
      </w:r>
    </w:p>
    <w:p w:rsidR="00550FDA" w:rsidRPr="00550FDA" w:rsidRDefault="00550FDA" w:rsidP="00550FDA">
      <w:pPr>
        <w:numPr>
          <w:ilvl w:val="0"/>
          <w:numId w:val="1"/>
        </w:numPr>
        <w:spacing w:before="100" w:beforeAutospacing="1" w:after="100" w:afterAutospacing="1" w:line="240" w:lineRule="auto"/>
        <w:ind w:left="0" w:right="225" w:firstLine="0"/>
        <w:rPr>
          <w:rFonts w:asciiTheme="majorHAnsi" w:eastAsia="Times New Roman" w:hAnsiTheme="majorHAnsi" w:cs="Times New Roman"/>
          <w:b/>
          <w:bCs/>
          <w:sz w:val="32"/>
          <w:szCs w:val="32"/>
          <w:lang w:eastAsia="ru-RU"/>
        </w:rPr>
      </w:pPr>
      <w:r w:rsidRPr="00550FDA">
        <w:rPr>
          <w:rFonts w:asciiTheme="majorHAnsi" w:eastAsia="Times New Roman" w:hAnsiTheme="majorHAnsi" w:cs="Times New Roman"/>
          <w:b/>
          <w:bCs/>
          <w:sz w:val="32"/>
          <w:szCs w:val="32"/>
          <w:lang w:eastAsia="ru-RU"/>
        </w:rPr>
        <w:t xml:space="preserve">свекла - 2 </w:t>
      </w:r>
      <w:proofErr w:type="spellStart"/>
      <w:proofErr w:type="gramStart"/>
      <w:r w:rsidRPr="00550FDA">
        <w:rPr>
          <w:rFonts w:asciiTheme="majorHAnsi" w:eastAsia="Times New Roman" w:hAnsiTheme="majorHAnsi" w:cs="Times New Roman"/>
          <w:b/>
          <w:bCs/>
          <w:sz w:val="32"/>
          <w:szCs w:val="32"/>
          <w:lang w:eastAsia="ru-RU"/>
        </w:rPr>
        <w:t>шт</w:t>
      </w:r>
      <w:proofErr w:type="spellEnd"/>
      <w:proofErr w:type="gramEnd"/>
      <w:r w:rsidRPr="00550FDA">
        <w:rPr>
          <w:rFonts w:asciiTheme="majorHAnsi" w:eastAsia="Times New Roman" w:hAnsiTheme="majorHAnsi" w:cs="Times New Roman"/>
          <w:b/>
          <w:bCs/>
          <w:sz w:val="32"/>
          <w:szCs w:val="32"/>
          <w:lang w:eastAsia="ru-RU"/>
        </w:rPr>
        <w:t>,</w:t>
      </w:r>
    </w:p>
    <w:p w:rsidR="00550FDA" w:rsidRPr="00550FDA" w:rsidRDefault="00550FDA" w:rsidP="00550FDA">
      <w:pPr>
        <w:numPr>
          <w:ilvl w:val="0"/>
          <w:numId w:val="1"/>
        </w:numPr>
        <w:spacing w:before="100" w:beforeAutospacing="1" w:after="100" w:afterAutospacing="1" w:line="240" w:lineRule="auto"/>
        <w:ind w:left="0" w:right="225" w:firstLine="0"/>
        <w:rPr>
          <w:rFonts w:asciiTheme="majorHAnsi" w:eastAsia="Times New Roman" w:hAnsiTheme="majorHAnsi" w:cs="Times New Roman"/>
          <w:b/>
          <w:bCs/>
          <w:sz w:val="32"/>
          <w:szCs w:val="32"/>
          <w:lang w:eastAsia="ru-RU"/>
        </w:rPr>
      </w:pPr>
      <w:r w:rsidRPr="00550FDA">
        <w:rPr>
          <w:rFonts w:asciiTheme="majorHAnsi" w:eastAsia="Times New Roman" w:hAnsiTheme="majorHAnsi" w:cs="Times New Roman"/>
          <w:b/>
          <w:bCs/>
          <w:sz w:val="32"/>
          <w:szCs w:val="32"/>
          <w:lang w:eastAsia="ru-RU"/>
        </w:rPr>
        <w:t xml:space="preserve">лук репчатый - 1 </w:t>
      </w:r>
      <w:proofErr w:type="spellStart"/>
      <w:proofErr w:type="gramStart"/>
      <w:r w:rsidRPr="00550FDA">
        <w:rPr>
          <w:rFonts w:asciiTheme="majorHAnsi" w:eastAsia="Times New Roman" w:hAnsiTheme="majorHAnsi" w:cs="Times New Roman"/>
          <w:b/>
          <w:bCs/>
          <w:sz w:val="32"/>
          <w:szCs w:val="32"/>
          <w:lang w:eastAsia="ru-RU"/>
        </w:rPr>
        <w:t>шт</w:t>
      </w:r>
      <w:proofErr w:type="spellEnd"/>
      <w:proofErr w:type="gramEnd"/>
      <w:r w:rsidRPr="00550FDA">
        <w:rPr>
          <w:rFonts w:asciiTheme="majorHAnsi" w:eastAsia="Times New Roman" w:hAnsiTheme="majorHAnsi" w:cs="Times New Roman"/>
          <w:b/>
          <w:bCs/>
          <w:sz w:val="32"/>
          <w:szCs w:val="32"/>
          <w:lang w:eastAsia="ru-RU"/>
        </w:rPr>
        <w:t>,</w:t>
      </w:r>
    </w:p>
    <w:p w:rsidR="00550FDA" w:rsidRPr="00550FDA" w:rsidRDefault="00550FDA" w:rsidP="00550FDA">
      <w:pPr>
        <w:numPr>
          <w:ilvl w:val="0"/>
          <w:numId w:val="1"/>
        </w:numPr>
        <w:spacing w:before="100" w:beforeAutospacing="1" w:after="100" w:afterAutospacing="1" w:line="240" w:lineRule="auto"/>
        <w:ind w:left="0" w:right="225" w:firstLine="0"/>
        <w:rPr>
          <w:rFonts w:asciiTheme="majorHAnsi" w:eastAsia="Times New Roman" w:hAnsiTheme="majorHAnsi" w:cs="Times New Roman"/>
          <w:b/>
          <w:bCs/>
          <w:sz w:val="32"/>
          <w:szCs w:val="32"/>
          <w:lang w:eastAsia="ru-RU"/>
        </w:rPr>
      </w:pPr>
      <w:r w:rsidRPr="00550FDA">
        <w:rPr>
          <w:rFonts w:asciiTheme="majorHAnsi" w:eastAsia="Times New Roman" w:hAnsiTheme="majorHAnsi" w:cs="Times New Roman"/>
          <w:b/>
          <w:bCs/>
          <w:sz w:val="32"/>
          <w:szCs w:val="32"/>
          <w:lang w:eastAsia="ru-RU"/>
        </w:rPr>
        <w:t xml:space="preserve">картофель - 2 </w:t>
      </w:r>
      <w:proofErr w:type="spellStart"/>
      <w:proofErr w:type="gramStart"/>
      <w:r w:rsidRPr="00550FDA">
        <w:rPr>
          <w:rFonts w:asciiTheme="majorHAnsi" w:eastAsia="Times New Roman" w:hAnsiTheme="majorHAnsi" w:cs="Times New Roman"/>
          <w:b/>
          <w:bCs/>
          <w:sz w:val="32"/>
          <w:szCs w:val="32"/>
          <w:lang w:eastAsia="ru-RU"/>
        </w:rPr>
        <w:t>шт</w:t>
      </w:r>
      <w:proofErr w:type="spellEnd"/>
      <w:proofErr w:type="gramEnd"/>
      <w:r w:rsidRPr="00550FDA">
        <w:rPr>
          <w:rFonts w:asciiTheme="majorHAnsi" w:eastAsia="Times New Roman" w:hAnsiTheme="majorHAnsi" w:cs="Times New Roman"/>
          <w:b/>
          <w:bCs/>
          <w:sz w:val="32"/>
          <w:szCs w:val="32"/>
          <w:lang w:eastAsia="ru-RU"/>
        </w:rPr>
        <w:t>,</w:t>
      </w:r>
    </w:p>
    <w:p w:rsidR="00550FDA" w:rsidRPr="00550FDA" w:rsidRDefault="00550FDA" w:rsidP="00550FDA">
      <w:pPr>
        <w:numPr>
          <w:ilvl w:val="0"/>
          <w:numId w:val="1"/>
        </w:numPr>
        <w:spacing w:before="100" w:beforeAutospacing="1" w:after="100" w:afterAutospacing="1" w:line="240" w:lineRule="auto"/>
        <w:ind w:left="0" w:right="225" w:firstLine="0"/>
        <w:rPr>
          <w:rFonts w:asciiTheme="majorHAnsi" w:eastAsia="Times New Roman" w:hAnsiTheme="majorHAnsi" w:cs="Times New Roman"/>
          <w:b/>
          <w:bCs/>
          <w:sz w:val="32"/>
          <w:szCs w:val="32"/>
          <w:lang w:eastAsia="ru-RU"/>
        </w:rPr>
      </w:pPr>
      <w:r w:rsidRPr="00550FDA">
        <w:rPr>
          <w:rFonts w:asciiTheme="majorHAnsi" w:eastAsia="Times New Roman" w:hAnsiTheme="majorHAnsi" w:cs="Times New Roman"/>
          <w:b/>
          <w:bCs/>
          <w:sz w:val="32"/>
          <w:szCs w:val="32"/>
          <w:lang w:eastAsia="ru-RU"/>
        </w:rPr>
        <w:t xml:space="preserve">морковь - 2 </w:t>
      </w:r>
      <w:proofErr w:type="spellStart"/>
      <w:proofErr w:type="gramStart"/>
      <w:r w:rsidRPr="00550FDA">
        <w:rPr>
          <w:rFonts w:asciiTheme="majorHAnsi" w:eastAsia="Times New Roman" w:hAnsiTheme="majorHAnsi" w:cs="Times New Roman"/>
          <w:b/>
          <w:bCs/>
          <w:sz w:val="32"/>
          <w:szCs w:val="32"/>
          <w:lang w:eastAsia="ru-RU"/>
        </w:rPr>
        <w:t>шт</w:t>
      </w:r>
      <w:proofErr w:type="spellEnd"/>
      <w:proofErr w:type="gramEnd"/>
      <w:r w:rsidRPr="00550FDA">
        <w:rPr>
          <w:rFonts w:asciiTheme="majorHAnsi" w:eastAsia="Times New Roman" w:hAnsiTheme="majorHAnsi" w:cs="Times New Roman"/>
          <w:b/>
          <w:bCs/>
          <w:sz w:val="32"/>
          <w:szCs w:val="32"/>
          <w:lang w:eastAsia="ru-RU"/>
        </w:rPr>
        <w:t>,</w:t>
      </w:r>
    </w:p>
    <w:p w:rsidR="00550FDA" w:rsidRPr="00550FDA" w:rsidRDefault="00550FDA" w:rsidP="00550FDA">
      <w:pPr>
        <w:numPr>
          <w:ilvl w:val="0"/>
          <w:numId w:val="1"/>
        </w:numPr>
        <w:spacing w:before="100" w:beforeAutospacing="1" w:after="100" w:afterAutospacing="1" w:line="240" w:lineRule="auto"/>
        <w:ind w:left="0" w:right="225" w:firstLine="0"/>
        <w:rPr>
          <w:rFonts w:asciiTheme="majorHAnsi" w:eastAsia="Times New Roman" w:hAnsiTheme="majorHAnsi" w:cs="Times New Roman"/>
          <w:b/>
          <w:bCs/>
          <w:sz w:val="32"/>
          <w:szCs w:val="32"/>
          <w:lang w:eastAsia="ru-RU"/>
        </w:rPr>
      </w:pPr>
      <w:r w:rsidRPr="00550FDA">
        <w:rPr>
          <w:rFonts w:asciiTheme="majorHAnsi" w:eastAsia="Times New Roman" w:hAnsiTheme="majorHAnsi" w:cs="Times New Roman"/>
          <w:b/>
          <w:bCs/>
          <w:sz w:val="32"/>
          <w:szCs w:val="32"/>
          <w:lang w:eastAsia="ru-RU"/>
        </w:rPr>
        <w:t>копченая или отварная курица - 200 г,</w:t>
      </w:r>
    </w:p>
    <w:p w:rsidR="00550FDA" w:rsidRPr="00550FDA" w:rsidRDefault="00550FDA" w:rsidP="00550FDA">
      <w:pPr>
        <w:numPr>
          <w:ilvl w:val="0"/>
          <w:numId w:val="1"/>
        </w:numPr>
        <w:spacing w:before="100" w:beforeAutospacing="1" w:after="100" w:afterAutospacing="1" w:line="240" w:lineRule="auto"/>
        <w:ind w:left="0" w:right="225" w:firstLine="0"/>
        <w:rPr>
          <w:rFonts w:asciiTheme="majorHAnsi" w:eastAsia="Times New Roman" w:hAnsiTheme="majorHAnsi" w:cs="Times New Roman"/>
          <w:b/>
          <w:bCs/>
          <w:sz w:val="32"/>
          <w:szCs w:val="32"/>
          <w:lang w:eastAsia="ru-RU"/>
        </w:rPr>
      </w:pPr>
      <w:r w:rsidRPr="00550FDA">
        <w:rPr>
          <w:rFonts w:asciiTheme="majorHAnsi" w:eastAsia="Times New Roman" w:hAnsiTheme="majorHAnsi" w:cs="Times New Roman"/>
          <w:b/>
          <w:bCs/>
          <w:sz w:val="32"/>
          <w:szCs w:val="32"/>
          <w:lang w:eastAsia="ru-RU"/>
        </w:rPr>
        <w:t xml:space="preserve">яйца - 2 </w:t>
      </w:r>
      <w:proofErr w:type="spellStart"/>
      <w:proofErr w:type="gramStart"/>
      <w:r w:rsidRPr="00550FDA">
        <w:rPr>
          <w:rFonts w:asciiTheme="majorHAnsi" w:eastAsia="Times New Roman" w:hAnsiTheme="majorHAnsi" w:cs="Times New Roman"/>
          <w:b/>
          <w:bCs/>
          <w:sz w:val="32"/>
          <w:szCs w:val="32"/>
          <w:lang w:eastAsia="ru-RU"/>
        </w:rPr>
        <w:t>шт</w:t>
      </w:r>
      <w:proofErr w:type="spellEnd"/>
      <w:proofErr w:type="gramEnd"/>
      <w:r w:rsidRPr="00550FDA">
        <w:rPr>
          <w:rFonts w:asciiTheme="majorHAnsi" w:eastAsia="Times New Roman" w:hAnsiTheme="majorHAnsi" w:cs="Times New Roman"/>
          <w:b/>
          <w:bCs/>
          <w:sz w:val="32"/>
          <w:szCs w:val="32"/>
          <w:lang w:eastAsia="ru-RU"/>
        </w:rPr>
        <w:t>,</w:t>
      </w:r>
    </w:p>
    <w:p w:rsidR="00550FDA" w:rsidRPr="00550FDA" w:rsidRDefault="00550FDA" w:rsidP="00550FDA">
      <w:pPr>
        <w:numPr>
          <w:ilvl w:val="0"/>
          <w:numId w:val="1"/>
        </w:numPr>
        <w:spacing w:before="100" w:beforeAutospacing="1" w:after="100" w:afterAutospacing="1" w:line="240" w:lineRule="auto"/>
        <w:ind w:left="0" w:right="225" w:firstLine="0"/>
        <w:rPr>
          <w:rFonts w:asciiTheme="majorHAnsi" w:eastAsia="Times New Roman" w:hAnsiTheme="majorHAnsi" w:cs="Times New Roman"/>
          <w:b/>
          <w:bCs/>
          <w:sz w:val="32"/>
          <w:szCs w:val="32"/>
          <w:lang w:eastAsia="ru-RU"/>
        </w:rPr>
      </w:pPr>
      <w:r w:rsidRPr="00550FDA">
        <w:rPr>
          <w:rFonts w:asciiTheme="majorHAnsi" w:eastAsia="Times New Roman" w:hAnsiTheme="majorHAnsi" w:cs="Times New Roman"/>
          <w:b/>
          <w:bCs/>
          <w:sz w:val="32"/>
          <w:szCs w:val="32"/>
          <w:lang w:eastAsia="ru-RU"/>
        </w:rPr>
        <w:t xml:space="preserve">гранат - 1-2 </w:t>
      </w:r>
      <w:proofErr w:type="spellStart"/>
      <w:proofErr w:type="gramStart"/>
      <w:r w:rsidRPr="00550FDA">
        <w:rPr>
          <w:rFonts w:asciiTheme="majorHAnsi" w:eastAsia="Times New Roman" w:hAnsiTheme="majorHAnsi" w:cs="Times New Roman"/>
          <w:b/>
          <w:bCs/>
          <w:sz w:val="32"/>
          <w:szCs w:val="32"/>
          <w:lang w:eastAsia="ru-RU"/>
        </w:rPr>
        <w:t>шт</w:t>
      </w:r>
      <w:proofErr w:type="spellEnd"/>
      <w:proofErr w:type="gramEnd"/>
      <w:r w:rsidRPr="00550FDA">
        <w:rPr>
          <w:rFonts w:asciiTheme="majorHAnsi" w:eastAsia="Times New Roman" w:hAnsiTheme="majorHAnsi" w:cs="Times New Roman"/>
          <w:b/>
          <w:bCs/>
          <w:sz w:val="32"/>
          <w:szCs w:val="32"/>
          <w:lang w:eastAsia="ru-RU"/>
        </w:rPr>
        <w:t>,</w:t>
      </w:r>
    </w:p>
    <w:p w:rsidR="00550FDA" w:rsidRPr="00550FDA" w:rsidRDefault="00550FDA" w:rsidP="00550FDA">
      <w:pPr>
        <w:numPr>
          <w:ilvl w:val="0"/>
          <w:numId w:val="1"/>
        </w:numPr>
        <w:spacing w:before="100" w:beforeAutospacing="1" w:after="100" w:afterAutospacing="1" w:line="240" w:lineRule="auto"/>
        <w:ind w:left="0" w:right="225" w:firstLine="0"/>
        <w:rPr>
          <w:rFonts w:asciiTheme="majorHAnsi" w:eastAsia="Times New Roman" w:hAnsiTheme="majorHAnsi" w:cs="Times New Roman"/>
          <w:b/>
          <w:bCs/>
          <w:sz w:val="32"/>
          <w:szCs w:val="32"/>
          <w:lang w:eastAsia="ru-RU"/>
        </w:rPr>
      </w:pPr>
      <w:r w:rsidRPr="00550FDA">
        <w:rPr>
          <w:rFonts w:asciiTheme="majorHAnsi" w:eastAsia="Times New Roman" w:hAnsiTheme="majorHAnsi" w:cs="Times New Roman"/>
          <w:b/>
          <w:bCs/>
          <w:sz w:val="32"/>
          <w:szCs w:val="32"/>
          <w:lang w:eastAsia="ru-RU"/>
        </w:rPr>
        <w:t>грецкие орехи,</w:t>
      </w:r>
    </w:p>
    <w:p w:rsidR="00550FDA" w:rsidRPr="00550FDA" w:rsidRDefault="00550FDA" w:rsidP="00550FDA">
      <w:pPr>
        <w:numPr>
          <w:ilvl w:val="0"/>
          <w:numId w:val="1"/>
        </w:numPr>
        <w:spacing w:before="100" w:beforeAutospacing="1" w:after="100" w:afterAutospacing="1" w:line="240" w:lineRule="auto"/>
        <w:ind w:left="0" w:right="225" w:firstLine="0"/>
        <w:rPr>
          <w:rFonts w:asciiTheme="majorHAnsi" w:eastAsia="Times New Roman" w:hAnsiTheme="majorHAnsi" w:cs="Times New Roman"/>
          <w:b/>
          <w:bCs/>
          <w:sz w:val="32"/>
          <w:szCs w:val="32"/>
          <w:lang w:eastAsia="ru-RU"/>
        </w:rPr>
      </w:pPr>
      <w:r w:rsidRPr="00550FDA">
        <w:rPr>
          <w:rFonts w:asciiTheme="majorHAnsi" w:eastAsia="Times New Roman" w:hAnsiTheme="majorHAnsi" w:cs="Times New Roman"/>
          <w:b/>
          <w:bCs/>
          <w:sz w:val="32"/>
          <w:szCs w:val="32"/>
          <w:lang w:eastAsia="ru-RU"/>
        </w:rPr>
        <w:t>чеснок - 1-2 зубчика,</w:t>
      </w:r>
    </w:p>
    <w:p w:rsidR="00550FDA" w:rsidRPr="00550FDA" w:rsidRDefault="00550FDA" w:rsidP="00550FDA">
      <w:pPr>
        <w:numPr>
          <w:ilvl w:val="0"/>
          <w:numId w:val="1"/>
        </w:numPr>
        <w:spacing w:before="100" w:beforeAutospacing="1" w:after="100" w:afterAutospacing="1" w:line="240" w:lineRule="auto"/>
        <w:ind w:left="0" w:right="225" w:firstLine="0"/>
        <w:rPr>
          <w:rFonts w:asciiTheme="majorHAnsi" w:eastAsia="Times New Roman" w:hAnsiTheme="majorHAnsi" w:cs="Times New Roman"/>
          <w:b/>
          <w:bCs/>
          <w:sz w:val="32"/>
          <w:szCs w:val="32"/>
          <w:lang w:eastAsia="ru-RU"/>
        </w:rPr>
      </w:pPr>
      <w:r w:rsidRPr="00550FDA">
        <w:rPr>
          <w:rFonts w:asciiTheme="majorHAnsi" w:eastAsia="Times New Roman" w:hAnsiTheme="majorHAnsi" w:cs="Times New Roman"/>
          <w:b/>
          <w:bCs/>
          <w:sz w:val="32"/>
          <w:szCs w:val="32"/>
          <w:lang w:eastAsia="ru-RU"/>
        </w:rPr>
        <w:t>майонез,</w:t>
      </w:r>
    </w:p>
    <w:p w:rsidR="00550FDA" w:rsidRPr="00550FDA" w:rsidRDefault="00550FDA" w:rsidP="00550FDA">
      <w:pPr>
        <w:numPr>
          <w:ilvl w:val="0"/>
          <w:numId w:val="1"/>
        </w:numPr>
        <w:spacing w:before="100" w:beforeAutospacing="1" w:after="100" w:afterAutospacing="1" w:line="240" w:lineRule="auto"/>
        <w:ind w:left="0" w:right="225" w:firstLine="0"/>
        <w:rPr>
          <w:rFonts w:asciiTheme="majorHAnsi" w:eastAsia="Times New Roman" w:hAnsiTheme="majorHAnsi" w:cs="Times New Roman"/>
          <w:b/>
          <w:bCs/>
          <w:sz w:val="32"/>
          <w:szCs w:val="32"/>
          <w:lang w:eastAsia="ru-RU"/>
        </w:rPr>
      </w:pPr>
      <w:r w:rsidRPr="00550FDA">
        <w:rPr>
          <w:rFonts w:asciiTheme="majorHAnsi" w:eastAsia="Times New Roman" w:hAnsiTheme="majorHAnsi" w:cs="Times New Roman"/>
          <w:b/>
          <w:bCs/>
          <w:sz w:val="32"/>
          <w:szCs w:val="32"/>
          <w:lang w:eastAsia="ru-RU"/>
        </w:rPr>
        <w:t>соль,</w:t>
      </w:r>
    </w:p>
    <w:p w:rsidR="00550FDA" w:rsidRPr="00550FDA" w:rsidRDefault="00550FDA" w:rsidP="00550FDA">
      <w:pPr>
        <w:numPr>
          <w:ilvl w:val="0"/>
          <w:numId w:val="1"/>
        </w:numPr>
        <w:spacing w:before="100" w:beforeAutospacing="1" w:after="100" w:afterAutospacing="1" w:line="240" w:lineRule="auto"/>
        <w:ind w:left="0" w:right="225" w:firstLine="0"/>
        <w:rPr>
          <w:rFonts w:asciiTheme="majorHAnsi" w:eastAsia="Times New Roman" w:hAnsiTheme="majorHAnsi" w:cs="Times New Roman"/>
          <w:b/>
          <w:bCs/>
          <w:sz w:val="32"/>
          <w:szCs w:val="32"/>
          <w:lang w:eastAsia="ru-RU"/>
        </w:rPr>
      </w:pPr>
      <w:r w:rsidRPr="00550FDA">
        <w:rPr>
          <w:rFonts w:asciiTheme="majorHAnsi" w:eastAsia="Times New Roman" w:hAnsiTheme="majorHAnsi" w:cs="Times New Roman"/>
          <w:b/>
          <w:bCs/>
          <w:sz w:val="32"/>
          <w:szCs w:val="32"/>
          <w:lang w:eastAsia="ru-RU"/>
        </w:rPr>
        <w:t>перец</w:t>
      </w:r>
    </w:p>
    <w:p w:rsidR="00550FDA" w:rsidRPr="00550FDA" w:rsidRDefault="00550FDA" w:rsidP="00550FDA">
      <w:pPr>
        <w:spacing w:before="200" w:after="0" w:line="240" w:lineRule="auto"/>
        <w:rPr>
          <w:rFonts w:asciiTheme="majorHAnsi" w:eastAsia="Times New Roman" w:hAnsiTheme="majorHAnsi" w:cs="Times New Roman"/>
          <w:color w:val="993300"/>
          <w:sz w:val="32"/>
          <w:szCs w:val="32"/>
          <w:lang w:eastAsia="ru-RU"/>
        </w:rPr>
      </w:pPr>
      <w:r w:rsidRPr="00550FDA">
        <w:rPr>
          <w:rFonts w:asciiTheme="majorHAnsi" w:eastAsia="Times New Roman" w:hAnsiTheme="majorHAnsi" w:cs="Times New Roman"/>
          <w:color w:val="993300"/>
          <w:sz w:val="32"/>
          <w:szCs w:val="32"/>
          <w:lang w:eastAsia="ru-RU"/>
        </w:rPr>
        <w:t>Приготовление:</w:t>
      </w:r>
    </w:p>
    <w:p w:rsidR="00550FDA" w:rsidRPr="00550FDA" w:rsidRDefault="00550FDA" w:rsidP="00550FDA">
      <w:pPr>
        <w:spacing w:before="100" w:beforeAutospacing="1" w:after="240"/>
        <w:rPr>
          <w:rFonts w:asciiTheme="majorHAnsi" w:eastAsia="Times New Roman" w:hAnsiTheme="majorHAnsi" w:cs="Times New Roman"/>
          <w:sz w:val="32"/>
          <w:szCs w:val="32"/>
          <w:lang w:eastAsia="ru-RU"/>
        </w:rPr>
      </w:pPr>
      <w:r w:rsidRPr="00550FDA">
        <w:rPr>
          <w:rFonts w:asciiTheme="majorHAnsi" w:eastAsia="Times New Roman" w:hAnsiTheme="majorHAnsi" w:cs="Times New Roman"/>
          <w:sz w:val="32"/>
          <w:szCs w:val="32"/>
          <w:lang w:eastAsia="ru-RU"/>
        </w:rPr>
        <w:t>Свеклу, морковь, картофель и яйца отварить. Отваренные овощи и яйца потереть на крупной терке в отдельные миски.</w:t>
      </w:r>
      <w:r w:rsidRPr="00550FDA">
        <w:rPr>
          <w:rFonts w:asciiTheme="majorHAnsi" w:eastAsia="Times New Roman" w:hAnsiTheme="majorHAnsi" w:cs="Times New Roman"/>
          <w:sz w:val="32"/>
          <w:szCs w:val="32"/>
          <w:lang w:eastAsia="ru-RU"/>
        </w:rPr>
        <w:br/>
        <w:t xml:space="preserve">Майонез смешать с пропущенным через </w:t>
      </w:r>
      <w:proofErr w:type="spellStart"/>
      <w:r w:rsidRPr="00550FDA">
        <w:rPr>
          <w:rFonts w:asciiTheme="majorHAnsi" w:eastAsia="Times New Roman" w:hAnsiTheme="majorHAnsi" w:cs="Times New Roman"/>
          <w:sz w:val="32"/>
          <w:szCs w:val="32"/>
          <w:lang w:eastAsia="ru-RU"/>
        </w:rPr>
        <w:t>чесноковыжималку</w:t>
      </w:r>
      <w:proofErr w:type="spellEnd"/>
      <w:r w:rsidRPr="00550FDA">
        <w:rPr>
          <w:rFonts w:asciiTheme="majorHAnsi" w:eastAsia="Times New Roman" w:hAnsiTheme="majorHAnsi" w:cs="Times New Roman"/>
          <w:sz w:val="32"/>
          <w:szCs w:val="32"/>
          <w:lang w:eastAsia="ru-RU"/>
        </w:rPr>
        <w:t xml:space="preserve"> зубчиком чеснока.</w:t>
      </w:r>
      <w:r w:rsidRPr="00550FDA">
        <w:rPr>
          <w:rFonts w:asciiTheme="majorHAnsi" w:eastAsia="Times New Roman" w:hAnsiTheme="majorHAnsi" w:cs="Times New Roman"/>
          <w:sz w:val="32"/>
          <w:szCs w:val="32"/>
          <w:lang w:eastAsia="ru-RU"/>
        </w:rPr>
        <w:br/>
        <w:t>Куриное филе порезать соломкой или кубиками.</w:t>
      </w:r>
      <w:r w:rsidRPr="00550FDA">
        <w:rPr>
          <w:rFonts w:asciiTheme="majorHAnsi" w:eastAsia="Times New Roman" w:hAnsiTheme="majorHAnsi" w:cs="Times New Roman"/>
          <w:sz w:val="32"/>
          <w:szCs w:val="32"/>
          <w:lang w:eastAsia="ru-RU"/>
        </w:rPr>
        <w:br/>
        <w:t>Репчатый лук мелко порезать и обжарить.</w:t>
      </w:r>
    </w:p>
    <w:p w:rsidR="00550FDA" w:rsidRPr="00550FDA" w:rsidRDefault="00550FDA" w:rsidP="00550FDA">
      <w:pPr>
        <w:jc w:val="center"/>
        <w:rPr>
          <w:b/>
          <w:color w:val="7030A0"/>
          <w:sz w:val="32"/>
          <w:szCs w:val="32"/>
        </w:rPr>
      </w:pPr>
      <w:r w:rsidRPr="00550FDA">
        <w:rPr>
          <w:rFonts w:asciiTheme="majorHAnsi" w:eastAsia="Times New Roman" w:hAnsiTheme="majorHAnsi" w:cs="Times New Roman"/>
          <w:sz w:val="24"/>
          <w:szCs w:val="24"/>
          <w:lang w:eastAsia="ru-RU"/>
        </w:rPr>
        <w:lastRenderedPageBreak/>
        <w:t xml:space="preserve">                           </w:t>
      </w:r>
      <w:r w:rsidRPr="00550FDA">
        <w:rPr>
          <w:b/>
          <w:color w:val="7030A0"/>
          <w:sz w:val="32"/>
          <w:szCs w:val="32"/>
        </w:rPr>
        <w:t>Рецепт от информационно-библиографического  отдела</w:t>
      </w:r>
    </w:p>
    <w:p w:rsidR="00550FDA" w:rsidRPr="005149A8" w:rsidRDefault="00550FDA" w:rsidP="00550FDA">
      <w:pPr>
        <w:jc w:val="center"/>
        <w:rPr>
          <w:b/>
          <w:color w:val="FF0000"/>
          <w:sz w:val="52"/>
          <w:szCs w:val="52"/>
        </w:rPr>
      </w:pPr>
      <w:r w:rsidRPr="005149A8">
        <w:rPr>
          <w:b/>
          <w:color w:val="FF0000"/>
          <w:sz w:val="52"/>
          <w:szCs w:val="52"/>
        </w:rPr>
        <w:t>Салат «</w:t>
      </w:r>
      <w:proofErr w:type="spellStart"/>
      <w:r w:rsidRPr="005149A8">
        <w:rPr>
          <w:b/>
          <w:color w:val="FF0000"/>
          <w:sz w:val="52"/>
          <w:szCs w:val="52"/>
        </w:rPr>
        <w:t>Итальяно</w:t>
      </w:r>
      <w:proofErr w:type="spellEnd"/>
      <w:r w:rsidRPr="005149A8">
        <w:rPr>
          <w:b/>
          <w:color w:val="FF0000"/>
          <w:sz w:val="52"/>
          <w:szCs w:val="52"/>
        </w:rPr>
        <w:t>»</w:t>
      </w:r>
    </w:p>
    <w:p w:rsidR="00550FDA" w:rsidRPr="005149A8" w:rsidRDefault="00550FDA" w:rsidP="00550FDA">
      <w:pPr>
        <w:jc w:val="both"/>
        <w:rPr>
          <w:sz w:val="36"/>
          <w:szCs w:val="36"/>
        </w:rPr>
      </w:pPr>
      <w:proofErr w:type="gramStart"/>
      <w:r w:rsidRPr="005149A8">
        <w:rPr>
          <w:color w:val="FF0000"/>
          <w:sz w:val="36"/>
          <w:szCs w:val="36"/>
        </w:rPr>
        <w:t>Требуется:</w:t>
      </w:r>
      <w:r w:rsidRPr="005149A8">
        <w:rPr>
          <w:sz w:val="36"/>
          <w:szCs w:val="36"/>
        </w:rPr>
        <w:t xml:space="preserve"> 150 г. ветчины, 400 г. помидоров, ¼  </w:t>
      </w:r>
      <w:proofErr w:type="spellStart"/>
      <w:r w:rsidRPr="005149A8">
        <w:rPr>
          <w:sz w:val="36"/>
          <w:szCs w:val="36"/>
        </w:rPr>
        <w:t>качана</w:t>
      </w:r>
      <w:proofErr w:type="spellEnd"/>
      <w:r w:rsidRPr="005149A8">
        <w:rPr>
          <w:sz w:val="36"/>
          <w:szCs w:val="36"/>
        </w:rPr>
        <w:t xml:space="preserve"> капусты, 200 г. огурцов, 0,5 стакана очищенных кедровых орешков, макароны, майонез, соль и перец по вкусу.</w:t>
      </w:r>
      <w:proofErr w:type="gramEnd"/>
    </w:p>
    <w:p w:rsidR="00550FDA" w:rsidRDefault="00550FDA" w:rsidP="00550FDA"/>
    <w:p w:rsidR="00550FDA" w:rsidRDefault="00550FDA" w:rsidP="00550FDA"/>
    <w:p w:rsidR="00550FDA" w:rsidRDefault="00550FDA" w:rsidP="00550FDA">
      <w:r>
        <w:rPr>
          <w:noProof/>
          <w:color w:val="0000FF"/>
          <w:lang w:eastAsia="ru-RU"/>
        </w:rPr>
        <w:drawing>
          <wp:anchor distT="0" distB="0" distL="114300" distR="114300" simplePos="0" relativeHeight="251691008" behindDoc="1" locked="0" layoutInCell="1" allowOverlap="1" wp14:anchorId="04AB1B0C" wp14:editId="33395FEB">
            <wp:simplePos x="0" y="0"/>
            <wp:positionH relativeFrom="column">
              <wp:posOffset>1393916</wp:posOffset>
            </wp:positionH>
            <wp:positionV relativeFrom="paragraph">
              <wp:posOffset>267335</wp:posOffset>
            </wp:positionV>
            <wp:extent cx="3820795" cy="2373630"/>
            <wp:effectExtent l="0" t="0" r="8255" b="7620"/>
            <wp:wrapNone/>
            <wp:docPr id="32" name="Рисунок 32" descr="http://im4-tub-ru.yandex.net/i?id=38465425-6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4-tub-ru.yandex.net/i?id=38465425-69-72&amp;n=21">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0795" cy="2373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0FDA" w:rsidRDefault="00550FDA" w:rsidP="00550FDA"/>
    <w:p w:rsidR="00550FDA" w:rsidRDefault="00550FDA" w:rsidP="00550FDA"/>
    <w:p w:rsidR="00550FDA" w:rsidRDefault="00550FDA" w:rsidP="00550FDA"/>
    <w:p w:rsidR="00550FDA" w:rsidRDefault="00550FDA" w:rsidP="00550FDA"/>
    <w:p w:rsidR="00550FDA" w:rsidRDefault="00550FDA" w:rsidP="00550FDA"/>
    <w:p w:rsidR="00550FDA" w:rsidRDefault="00550FDA" w:rsidP="00550FDA"/>
    <w:p w:rsidR="00550FDA" w:rsidRDefault="00550FDA" w:rsidP="00550FDA"/>
    <w:p w:rsidR="00550FDA" w:rsidRDefault="00550FDA" w:rsidP="00550FDA"/>
    <w:p w:rsidR="00550FDA" w:rsidRDefault="00550FDA" w:rsidP="00550FDA"/>
    <w:p w:rsidR="00550FDA" w:rsidRDefault="00550FDA" w:rsidP="00550FDA">
      <w:pPr>
        <w:jc w:val="both"/>
        <w:rPr>
          <w:sz w:val="36"/>
          <w:szCs w:val="36"/>
        </w:rPr>
      </w:pPr>
      <w:r w:rsidRPr="005149A8">
        <w:rPr>
          <w:color w:val="FF0000"/>
          <w:sz w:val="36"/>
          <w:szCs w:val="36"/>
        </w:rPr>
        <w:t xml:space="preserve">Способ приготовления:  </w:t>
      </w:r>
      <w:r w:rsidRPr="005149A8">
        <w:rPr>
          <w:sz w:val="36"/>
          <w:szCs w:val="36"/>
        </w:rPr>
        <w:t xml:space="preserve">помидоры и огурцы нарезать кусочками. Капусту тонко нашинковать, можно немного помять руками. Ветчину нарезать брусочками или кубиками, макароны сварить в подсоленной воде, откинуть на дуршлаг и охладить. </w:t>
      </w:r>
      <w:proofErr w:type="gramStart"/>
      <w:r w:rsidRPr="005149A8">
        <w:rPr>
          <w:sz w:val="36"/>
          <w:szCs w:val="36"/>
        </w:rPr>
        <w:t>Соединить помидоры, огурцы, капусту, ветчину, кедровые орешки, макароны, посолить, поперчить по вкусу, заправить майонезом</w:t>
      </w:r>
      <w:r>
        <w:rPr>
          <w:sz w:val="36"/>
          <w:szCs w:val="36"/>
        </w:rPr>
        <w:t>.</w:t>
      </w:r>
      <w:proofErr w:type="gramEnd"/>
    </w:p>
    <w:p w:rsidR="00550FDA" w:rsidRDefault="00550FDA" w:rsidP="00550FDA">
      <w:pPr>
        <w:rPr>
          <w:sz w:val="36"/>
          <w:szCs w:val="36"/>
        </w:rPr>
      </w:pPr>
      <w:r>
        <w:rPr>
          <w:sz w:val="36"/>
          <w:szCs w:val="36"/>
        </w:rPr>
        <w:br w:type="page"/>
      </w:r>
    </w:p>
    <w:p w:rsidR="00550FDA" w:rsidRPr="00550FDA" w:rsidRDefault="00550FDA" w:rsidP="00550FDA">
      <w:pPr>
        <w:jc w:val="center"/>
        <w:rPr>
          <w:rFonts w:asciiTheme="majorHAnsi" w:eastAsia="Verdana" w:hAnsiTheme="majorHAnsi" w:cs="Times New Roman"/>
          <w:b/>
          <w:color w:val="7030A0"/>
          <w:sz w:val="32"/>
          <w:szCs w:val="32"/>
        </w:rPr>
      </w:pPr>
      <w:r w:rsidRPr="00550FDA">
        <w:rPr>
          <w:rFonts w:asciiTheme="majorHAnsi" w:eastAsia="Verdana" w:hAnsiTheme="majorHAnsi" w:cs="Times New Roman"/>
          <w:b/>
          <w:color w:val="7030A0"/>
          <w:sz w:val="32"/>
          <w:szCs w:val="32"/>
        </w:rPr>
        <w:lastRenderedPageBreak/>
        <w:t>Рецепт от информационно-библиографического отдела</w:t>
      </w:r>
    </w:p>
    <w:p w:rsidR="00550FDA" w:rsidRPr="00550FDA" w:rsidRDefault="00550FDA" w:rsidP="00550FDA">
      <w:pPr>
        <w:jc w:val="center"/>
        <w:rPr>
          <w:rFonts w:ascii="Verdana" w:eastAsia="Verdana" w:hAnsi="Verdana" w:cs="Times New Roman"/>
          <w:b/>
          <w:color w:val="FF0000"/>
          <w:sz w:val="52"/>
          <w:szCs w:val="52"/>
        </w:rPr>
      </w:pPr>
      <w:r w:rsidRPr="00550FDA">
        <w:rPr>
          <w:rFonts w:ascii="Verdana" w:eastAsia="Verdana" w:hAnsi="Verdana" w:cs="Times New Roman"/>
          <w:b/>
          <w:color w:val="FF0000"/>
          <w:sz w:val="52"/>
          <w:szCs w:val="52"/>
        </w:rPr>
        <w:t>Салат с ветчиной и зеленым яблоком</w:t>
      </w:r>
    </w:p>
    <w:p w:rsidR="00550FDA" w:rsidRPr="00550FDA" w:rsidRDefault="00550FDA" w:rsidP="00550FDA">
      <w:pPr>
        <w:rPr>
          <w:rFonts w:ascii="Verdana" w:eastAsia="Verdana" w:hAnsi="Verdana" w:cs="Times New Roman"/>
          <w:sz w:val="32"/>
          <w:szCs w:val="32"/>
        </w:rPr>
      </w:pPr>
      <w:proofErr w:type="gramStart"/>
      <w:r w:rsidRPr="00550FDA">
        <w:rPr>
          <w:rFonts w:ascii="Verdana" w:eastAsia="Verdana" w:hAnsi="Verdana" w:cs="Times New Roman"/>
          <w:color w:val="FF0000"/>
          <w:sz w:val="32"/>
          <w:szCs w:val="32"/>
        </w:rPr>
        <w:t>Требуется:</w:t>
      </w:r>
      <w:r w:rsidRPr="00550FDA">
        <w:rPr>
          <w:rFonts w:ascii="Verdana" w:eastAsia="Verdana" w:hAnsi="Verdana" w:cs="Times New Roman"/>
          <w:sz w:val="32"/>
          <w:szCs w:val="32"/>
        </w:rPr>
        <w:t xml:space="preserve"> 350 г. ветчины, 2 зеленых яблока, 200 г. консервированных ананасов кусочками, 250 г. твердого тертого сыра, 100 г. грецких орехов, 150 г. </w:t>
      </w:r>
      <w:proofErr w:type="gramEnd"/>
    </w:p>
    <w:p w:rsidR="00550FDA" w:rsidRPr="00550FDA" w:rsidRDefault="00550FDA" w:rsidP="00550FDA">
      <w:pPr>
        <w:rPr>
          <w:rFonts w:ascii="Verdana" w:eastAsia="Verdana" w:hAnsi="Verdana" w:cs="Times New Roman"/>
        </w:rPr>
      </w:pPr>
    </w:p>
    <w:p w:rsidR="00550FDA" w:rsidRPr="00550FDA" w:rsidRDefault="00550FDA" w:rsidP="00550FDA">
      <w:pPr>
        <w:rPr>
          <w:rFonts w:ascii="Verdana" w:eastAsia="Verdana" w:hAnsi="Verdana" w:cs="Times New Roman"/>
        </w:rPr>
      </w:pPr>
      <w:r w:rsidRPr="00550FDA">
        <w:rPr>
          <w:rFonts w:ascii="Verdana" w:eastAsia="Verdana" w:hAnsi="Verdana" w:cs="Times New Roman"/>
          <w:noProof/>
          <w:color w:val="0000FF"/>
          <w:lang w:eastAsia="ru-RU"/>
        </w:rPr>
        <w:drawing>
          <wp:anchor distT="0" distB="0" distL="114300" distR="114300" simplePos="0" relativeHeight="251693056" behindDoc="1" locked="0" layoutInCell="1" allowOverlap="1" wp14:anchorId="3B219BEE" wp14:editId="1367BFF9">
            <wp:simplePos x="0" y="0"/>
            <wp:positionH relativeFrom="column">
              <wp:posOffset>1197610</wp:posOffset>
            </wp:positionH>
            <wp:positionV relativeFrom="paragraph">
              <wp:posOffset>216535</wp:posOffset>
            </wp:positionV>
            <wp:extent cx="4049395" cy="2368550"/>
            <wp:effectExtent l="0" t="0" r="8255" b="0"/>
            <wp:wrapNone/>
            <wp:docPr id="33" name="Рисунок 33" descr="http://im8-tub-ru.yandex.net/i?id=164107231-7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8-tub-ru.yandex.net/i?id=164107231-70-72&amp;n=21">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9395"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0FDA" w:rsidRPr="00550FDA" w:rsidRDefault="00550FDA" w:rsidP="00550FDA">
      <w:pPr>
        <w:rPr>
          <w:rFonts w:ascii="Verdana" w:eastAsia="Verdana" w:hAnsi="Verdana" w:cs="Times New Roman"/>
        </w:rPr>
      </w:pPr>
    </w:p>
    <w:p w:rsidR="00550FDA" w:rsidRPr="00550FDA" w:rsidRDefault="00550FDA" w:rsidP="00550FDA">
      <w:pPr>
        <w:rPr>
          <w:rFonts w:ascii="Verdana" w:eastAsia="Verdana" w:hAnsi="Verdana" w:cs="Times New Roman"/>
        </w:rPr>
      </w:pPr>
    </w:p>
    <w:p w:rsidR="00550FDA" w:rsidRPr="00550FDA" w:rsidRDefault="00550FDA" w:rsidP="00550FDA">
      <w:pPr>
        <w:rPr>
          <w:rFonts w:ascii="Verdana" w:eastAsia="Verdana" w:hAnsi="Verdana" w:cs="Times New Roman"/>
        </w:rPr>
      </w:pPr>
    </w:p>
    <w:p w:rsidR="00550FDA" w:rsidRPr="00550FDA" w:rsidRDefault="00550FDA" w:rsidP="00550FDA">
      <w:pPr>
        <w:rPr>
          <w:rFonts w:ascii="Verdana" w:eastAsia="Verdana" w:hAnsi="Verdana" w:cs="Times New Roman"/>
        </w:rPr>
      </w:pPr>
    </w:p>
    <w:p w:rsidR="00550FDA" w:rsidRPr="00550FDA" w:rsidRDefault="00550FDA" w:rsidP="00550FDA">
      <w:pPr>
        <w:rPr>
          <w:rFonts w:ascii="Verdana" w:eastAsia="Verdana" w:hAnsi="Verdana" w:cs="Times New Roman"/>
        </w:rPr>
      </w:pPr>
    </w:p>
    <w:p w:rsidR="00550FDA" w:rsidRPr="00550FDA" w:rsidRDefault="00550FDA" w:rsidP="00550FDA">
      <w:pPr>
        <w:rPr>
          <w:rFonts w:ascii="Verdana" w:eastAsia="Verdana" w:hAnsi="Verdana" w:cs="Times New Roman"/>
        </w:rPr>
      </w:pPr>
    </w:p>
    <w:p w:rsidR="00550FDA" w:rsidRPr="00550FDA" w:rsidRDefault="00550FDA" w:rsidP="00550FDA">
      <w:pPr>
        <w:rPr>
          <w:rFonts w:ascii="Verdana" w:eastAsia="Verdana" w:hAnsi="Verdana" w:cs="Times New Roman"/>
        </w:rPr>
      </w:pPr>
    </w:p>
    <w:p w:rsidR="00550FDA" w:rsidRPr="00550FDA" w:rsidRDefault="00550FDA" w:rsidP="00550FDA">
      <w:pPr>
        <w:jc w:val="both"/>
        <w:rPr>
          <w:rFonts w:ascii="Verdana" w:eastAsia="Verdana" w:hAnsi="Verdana" w:cs="Times New Roman"/>
          <w:color w:val="FF0000"/>
          <w:sz w:val="40"/>
          <w:szCs w:val="40"/>
        </w:rPr>
      </w:pPr>
    </w:p>
    <w:p w:rsidR="00550FDA" w:rsidRPr="005149A8" w:rsidRDefault="00550FDA" w:rsidP="00550FDA">
      <w:pPr>
        <w:jc w:val="both"/>
        <w:rPr>
          <w:sz w:val="36"/>
          <w:szCs w:val="36"/>
        </w:rPr>
      </w:pPr>
      <w:r w:rsidRPr="00550FDA">
        <w:rPr>
          <w:rFonts w:ascii="Verdana" w:eastAsia="Verdana" w:hAnsi="Verdana" w:cs="Times New Roman"/>
          <w:color w:val="FF0000"/>
          <w:sz w:val="32"/>
          <w:szCs w:val="32"/>
        </w:rPr>
        <w:t xml:space="preserve">Способ приготовления: </w:t>
      </w:r>
      <w:r w:rsidRPr="00550FDA">
        <w:rPr>
          <w:rFonts w:ascii="Verdana" w:eastAsia="Verdana" w:hAnsi="Verdana" w:cs="Times New Roman"/>
          <w:sz w:val="32"/>
          <w:szCs w:val="32"/>
        </w:rPr>
        <w:t>ветчину очистить от оболочки, нарезать соломкой, сыр также нарезать соломкой. Яблоки очистить от кожуры, семечек и сердцевины.  Нарезать яблоки тонкой соломкой. Орехи измельчить в блендере.  Сыр, яблоки, орехи и кусочки ананасов соединить, посолить, поперчить. Все перемешать и оставить на 15 минут. Ветчину добавить к сыру, яблокам, орехам и ананасам. Заправить салат майонезом</w:t>
      </w:r>
      <w:r>
        <w:rPr>
          <w:rFonts w:ascii="Verdana" w:eastAsia="Verdana" w:hAnsi="Verdana" w:cs="Times New Roman"/>
          <w:sz w:val="32"/>
          <w:szCs w:val="32"/>
        </w:rPr>
        <w:t>.</w:t>
      </w:r>
      <w:r w:rsidRPr="00550FDA">
        <w:rPr>
          <w:rFonts w:ascii="Verdana" w:eastAsia="Verdana" w:hAnsi="Verdana" w:cs="Times New Roman"/>
          <w:sz w:val="32"/>
          <w:szCs w:val="32"/>
        </w:rPr>
        <w:t xml:space="preserve"> </w:t>
      </w:r>
    </w:p>
    <w:p w:rsidR="00992694" w:rsidRDefault="00550FDA" w:rsidP="00550FDA">
      <w:pPr>
        <w:spacing w:before="100" w:beforeAutospacing="1" w:after="240" w:line="240" w:lineRule="auto"/>
        <w:rPr>
          <w:rFonts w:asciiTheme="majorHAnsi" w:eastAsia="Times New Roman" w:hAnsiTheme="majorHAnsi" w:cs="Times New Roman"/>
          <w:sz w:val="24"/>
          <w:szCs w:val="24"/>
          <w:lang w:eastAsia="ru-RU"/>
        </w:rPr>
      </w:pPr>
      <w:r w:rsidRPr="00550FDA">
        <w:rPr>
          <w:rFonts w:asciiTheme="majorHAnsi" w:eastAsia="Times New Roman" w:hAnsiTheme="majorHAnsi" w:cs="Times New Roman"/>
          <w:sz w:val="24"/>
          <w:szCs w:val="24"/>
          <w:lang w:eastAsia="ru-RU"/>
        </w:rPr>
        <w:t xml:space="preserve">         </w:t>
      </w:r>
    </w:p>
    <w:p w:rsidR="00992694" w:rsidRDefault="00992694">
      <w:pPr>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br w:type="page"/>
      </w:r>
    </w:p>
    <w:p w:rsidR="00992694" w:rsidRPr="00992694" w:rsidRDefault="00992694" w:rsidP="00992694">
      <w:pPr>
        <w:jc w:val="center"/>
        <w:rPr>
          <w:rFonts w:ascii="Times New Roman" w:hAnsi="Times New Roman" w:cs="Times New Roman"/>
          <w:b/>
          <w:color w:val="7030A0"/>
          <w:sz w:val="32"/>
          <w:szCs w:val="32"/>
        </w:rPr>
      </w:pPr>
      <w:r w:rsidRPr="00992694">
        <w:rPr>
          <w:rFonts w:ascii="Times New Roman" w:hAnsi="Times New Roman" w:cs="Times New Roman"/>
          <w:b/>
          <w:color w:val="7030A0"/>
          <w:sz w:val="32"/>
          <w:szCs w:val="32"/>
        </w:rPr>
        <w:lastRenderedPageBreak/>
        <w:t>Рецепт от директора Библиотеки</w:t>
      </w:r>
    </w:p>
    <w:p w:rsidR="00992694" w:rsidRPr="00992694" w:rsidRDefault="00992694" w:rsidP="00992694">
      <w:pPr>
        <w:jc w:val="center"/>
        <w:rPr>
          <w:rFonts w:ascii="Times New Roman" w:hAnsi="Times New Roman" w:cs="Times New Roman"/>
          <w:b/>
          <w:color w:val="FF0000"/>
          <w:sz w:val="40"/>
        </w:rPr>
      </w:pPr>
      <w:r w:rsidRPr="00992694">
        <w:rPr>
          <w:rFonts w:ascii="Times New Roman" w:hAnsi="Times New Roman" w:cs="Times New Roman"/>
          <w:b/>
          <w:color w:val="FF0000"/>
          <w:sz w:val="40"/>
        </w:rPr>
        <w:t>Зразы по-польски</w:t>
      </w:r>
    </w:p>
    <w:p w:rsidR="00992694" w:rsidRDefault="00992694" w:rsidP="00992694">
      <w:pPr>
        <w:ind w:firstLine="567"/>
        <w:jc w:val="both"/>
        <w:rPr>
          <w:rFonts w:ascii="Times New Roman" w:hAnsi="Times New Roman" w:cs="Times New Roman"/>
          <w:sz w:val="28"/>
        </w:rPr>
      </w:pPr>
      <w:r>
        <w:rPr>
          <w:rFonts w:ascii="Times New Roman" w:hAnsi="Times New Roman" w:cs="Times New Roman"/>
          <w:sz w:val="28"/>
        </w:rPr>
        <w:t>Мясо разрезать на равные куски, аккуратно отбить, положить на каждый кусок небольшие, сформированные из фарша колбаски, закрыть их со всех сторон мясом таким образом, чтобы один край мяса находил на другой, и заколоть деревянной зубочисткой — зразы посолить, поперчить, посыпать мукой и жарить в разогретом масле. Обжаренные со всех сторон зразы сложить в кастрюлю и залить соусом. Подавать зразы, полив их соусом и обложив отварным картофелем, облитым маслом и посыпанным зеленью петрушки или укропа.</w:t>
      </w:r>
    </w:p>
    <w:p w:rsidR="00992694" w:rsidRDefault="00992694" w:rsidP="00992694">
      <w:pPr>
        <w:spacing w:line="240" w:lineRule="auto"/>
        <w:ind w:firstLine="426"/>
        <w:rPr>
          <w:rFonts w:ascii="Times New Roman" w:hAnsi="Times New Roman" w:cs="Times New Roman"/>
          <w:sz w:val="24"/>
        </w:rPr>
      </w:pPr>
      <w:r>
        <w:rPr>
          <w:rFonts w:ascii="Times New Roman" w:hAnsi="Times New Roman" w:cs="Times New Roman"/>
          <w:sz w:val="24"/>
        </w:rPr>
        <w:t xml:space="preserve">Ингредиенты: масло растительное </w:t>
      </w:r>
      <w:r>
        <w:rPr>
          <w:rFonts w:ascii="Times New Roman" w:hAnsi="Times New Roman" w:cs="Times New Roman"/>
          <w:sz w:val="24"/>
        </w:rPr>
        <w:tab/>
        <w:t xml:space="preserve"> по вкусу, мясо мягкое – 500 г. (или в зависимости от количества гостей)     </w:t>
      </w:r>
    </w:p>
    <w:p w:rsidR="00992694" w:rsidRDefault="00992694" w:rsidP="00992694">
      <w:pPr>
        <w:spacing w:line="240" w:lineRule="auto"/>
        <w:ind w:firstLine="426"/>
        <w:rPr>
          <w:rFonts w:ascii="Times New Roman" w:hAnsi="Times New Roman" w:cs="Times New Roman"/>
          <w:sz w:val="24"/>
        </w:rPr>
      </w:pPr>
    </w:p>
    <w:p w:rsidR="00992694" w:rsidRPr="00992694" w:rsidRDefault="00992694" w:rsidP="00992694">
      <w:pPr>
        <w:spacing w:line="240" w:lineRule="auto"/>
        <w:ind w:firstLine="426"/>
        <w:jc w:val="center"/>
        <w:rPr>
          <w:rFonts w:ascii="Times New Roman" w:hAnsi="Times New Roman" w:cs="Times New Roman"/>
          <w:b/>
          <w:color w:val="FF0000"/>
          <w:sz w:val="28"/>
        </w:rPr>
      </w:pPr>
      <w:r w:rsidRPr="00992694">
        <w:rPr>
          <w:noProof/>
          <w:color w:val="FF0000"/>
          <w:lang w:eastAsia="ru-RU"/>
        </w:rPr>
        <w:drawing>
          <wp:anchor distT="0" distB="0" distL="114300" distR="114300" simplePos="0" relativeHeight="251695104" behindDoc="1" locked="0" layoutInCell="1" allowOverlap="1" wp14:anchorId="22E46F38" wp14:editId="308B79E2">
            <wp:simplePos x="0" y="0"/>
            <wp:positionH relativeFrom="column">
              <wp:posOffset>-127635</wp:posOffset>
            </wp:positionH>
            <wp:positionV relativeFrom="paragraph">
              <wp:posOffset>100965</wp:posOffset>
            </wp:positionV>
            <wp:extent cx="2476500" cy="2185035"/>
            <wp:effectExtent l="0" t="0" r="0" b="5715"/>
            <wp:wrapNone/>
            <wp:docPr id="25" name="Рисунок 25" descr="http://im6-tub-ru.yandex.net/i?id=42412762-0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m6-tub-ru.yandex.net/i?id=42412762-07-72&amp;n=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0" cy="2185035"/>
                    </a:xfrm>
                    <a:prstGeom prst="rect">
                      <a:avLst/>
                    </a:prstGeom>
                    <a:noFill/>
                  </pic:spPr>
                </pic:pic>
              </a:graphicData>
            </a:graphic>
            <wp14:sizeRelH relativeFrom="page">
              <wp14:pctWidth>0</wp14:pctWidth>
            </wp14:sizeRelH>
            <wp14:sizeRelV relativeFrom="page">
              <wp14:pctHeight>0</wp14:pctHeight>
            </wp14:sizeRelV>
          </wp:anchor>
        </w:drawing>
      </w:r>
      <w:r w:rsidRPr="00992694">
        <w:rPr>
          <w:rFonts w:ascii="Times New Roman" w:hAnsi="Times New Roman" w:cs="Times New Roman"/>
          <w:b/>
          <w:color w:val="FF0000"/>
          <w:sz w:val="28"/>
        </w:rPr>
        <w:t>Фарш для зраз</w:t>
      </w:r>
    </w:p>
    <w:p w:rsidR="00992694" w:rsidRDefault="00992694" w:rsidP="00992694">
      <w:pPr>
        <w:spacing w:line="240" w:lineRule="auto"/>
        <w:rPr>
          <w:rFonts w:ascii="Times New Roman" w:hAnsi="Times New Roman" w:cs="Times New Roman"/>
          <w:b/>
          <w:sz w:val="28"/>
        </w:rPr>
      </w:pPr>
      <w:r>
        <w:rPr>
          <w:rFonts w:ascii="Times New Roman" w:hAnsi="Times New Roman" w:cs="Times New Roman"/>
          <w:b/>
          <w:color w:val="00B050"/>
          <w:sz w:val="28"/>
        </w:rPr>
        <w:t xml:space="preserve">                                                         </w:t>
      </w:r>
    </w:p>
    <w:p w:rsidR="00992694" w:rsidRDefault="00992694" w:rsidP="00992694">
      <w:pPr>
        <w:spacing w:line="360" w:lineRule="auto"/>
        <w:ind w:left="3969"/>
        <w:contextualSpacing/>
        <w:jc w:val="both"/>
        <w:rPr>
          <w:rFonts w:ascii="Times New Roman" w:hAnsi="Times New Roman" w:cs="Times New Roman"/>
          <w:sz w:val="28"/>
        </w:rPr>
      </w:pPr>
      <w:r>
        <w:rPr>
          <w:rFonts w:ascii="Times New Roman" w:hAnsi="Times New Roman" w:cs="Times New Roman"/>
          <w:b/>
          <w:sz w:val="28"/>
        </w:rPr>
        <w:t xml:space="preserve"> </w:t>
      </w:r>
      <w:r>
        <w:rPr>
          <w:rFonts w:ascii="Times New Roman" w:hAnsi="Times New Roman" w:cs="Times New Roman"/>
          <w:sz w:val="28"/>
        </w:rPr>
        <w:t xml:space="preserve">Приготовление фарша:  толченые сухари                                                           </w:t>
      </w:r>
    </w:p>
    <w:p w:rsidR="00992694" w:rsidRDefault="00992694" w:rsidP="00992694">
      <w:pPr>
        <w:spacing w:line="360" w:lineRule="auto"/>
        <w:ind w:left="3969"/>
        <w:contextualSpacing/>
        <w:jc w:val="both"/>
        <w:rPr>
          <w:rFonts w:ascii="Times New Roman" w:hAnsi="Times New Roman" w:cs="Times New Roman"/>
          <w:sz w:val="28"/>
        </w:rPr>
      </w:pPr>
      <w:r>
        <w:rPr>
          <w:rFonts w:ascii="Times New Roman" w:hAnsi="Times New Roman" w:cs="Times New Roman"/>
          <w:sz w:val="28"/>
        </w:rPr>
        <w:t xml:space="preserve"> залить горячим молоком, размешать, положить сырое яйцо,  посолить,  поперчить по вкусу,  охладить.                                          </w:t>
      </w:r>
    </w:p>
    <w:p w:rsidR="00992694" w:rsidRDefault="00992694" w:rsidP="00992694">
      <w:pPr>
        <w:spacing w:line="360" w:lineRule="auto"/>
        <w:jc w:val="both"/>
        <w:rPr>
          <w:rFonts w:ascii="Times New Roman" w:hAnsi="Times New Roman" w:cs="Times New Roman"/>
          <w:b/>
          <w:color w:val="00B050"/>
          <w:sz w:val="28"/>
        </w:rPr>
      </w:pPr>
      <w:r>
        <w:rPr>
          <w:rFonts w:ascii="Times New Roman" w:hAnsi="Times New Roman" w:cs="Times New Roman"/>
          <w:sz w:val="28"/>
        </w:rPr>
        <w:t xml:space="preserve">                                        </w:t>
      </w:r>
    </w:p>
    <w:p w:rsidR="00992694" w:rsidRDefault="00992694" w:rsidP="00992694">
      <w:pPr>
        <w:spacing w:line="240" w:lineRule="auto"/>
        <w:ind w:firstLine="426"/>
        <w:rPr>
          <w:rFonts w:ascii="Times New Roman" w:hAnsi="Times New Roman" w:cs="Times New Roman"/>
          <w:sz w:val="24"/>
        </w:rPr>
      </w:pPr>
    </w:p>
    <w:p w:rsidR="00992694" w:rsidRDefault="00992694" w:rsidP="00992694">
      <w:pPr>
        <w:spacing w:line="240" w:lineRule="auto"/>
        <w:ind w:firstLine="426"/>
        <w:rPr>
          <w:rFonts w:ascii="Times New Roman" w:hAnsi="Times New Roman" w:cs="Times New Roman"/>
          <w:sz w:val="24"/>
        </w:rPr>
      </w:pPr>
      <w:r>
        <w:rPr>
          <w:rFonts w:ascii="Times New Roman" w:hAnsi="Times New Roman" w:cs="Times New Roman"/>
          <w:sz w:val="24"/>
        </w:rPr>
        <w:t>Масло сливочное 1 ч. ложка, соль  по вкусу,  молоко 200 г.,  перец по вкусу,  яйца 3 шт.,  зелень по вкусу.</w:t>
      </w:r>
    </w:p>
    <w:p w:rsidR="00992694" w:rsidRDefault="00992694" w:rsidP="00992694">
      <w:pPr>
        <w:tabs>
          <w:tab w:val="left" w:pos="4253"/>
          <w:tab w:val="left" w:pos="4536"/>
        </w:tabs>
        <w:rPr>
          <w:rFonts w:ascii="Times New Roman" w:hAnsi="Times New Roman" w:cs="Times New Roman"/>
          <w:b/>
          <w:color w:val="00B050"/>
          <w:sz w:val="28"/>
        </w:rPr>
      </w:pPr>
      <w:r>
        <w:rPr>
          <w:rFonts w:ascii="Times New Roman" w:hAnsi="Times New Roman" w:cs="Times New Roman"/>
          <w:b/>
          <w:color w:val="00B050"/>
          <w:sz w:val="28"/>
        </w:rPr>
        <w:t xml:space="preserve">                                                       </w:t>
      </w:r>
    </w:p>
    <w:p w:rsidR="00992694" w:rsidRPr="00992694" w:rsidRDefault="00992694" w:rsidP="00992694">
      <w:pPr>
        <w:tabs>
          <w:tab w:val="left" w:pos="4253"/>
          <w:tab w:val="left" w:pos="4536"/>
        </w:tabs>
        <w:jc w:val="center"/>
        <w:rPr>
          <w:rFonts w:ascii="Times New Roman" w:hAnsi="Times New Roman" w:cs="Times New Roman"/>
          <w:b/>
          <w:color w:val="FF0000"/>
          <w:sz w:val="28"/>
        </w:rPr>
      </w:pPr>
      <w:r w:rsidRPr="00992694">
        <w:rPr>
          <w:rFonts w:ascii="Times New Roman" w:hAnsi="Times New Roman" w:cs="Times New Roman"/>
          <w:b/>
          <w:color w:val="FF0000"/>
          <w:sz w:val="28"/>
        </w:rPr>
        <w:t>Соус  для зраз</w:t>
      </w:r>
    </w:p>
    <w:p w:rsidR="00992694" w:rsidRDefault="00992694" w:rsidP="00992694">
      <w:pPr>
        <w:ind w:firstLine="567"/>
        <w:jc w:val="both"/>
        <w:rPr>
          <w:rFonts w:ascii="Times New Roman" w:hAnsi="Times New Roman" w:cs="Times New Roman"/>
          <w:sz w:val="28"/>
        </w:rPr>
      </w:pPr>
      <w:r>
        <w:rPr>
          <w:rFonts w:ascii="Times New Roman" w:hAnsi="Times New Roman" w:cs="Times New Roman"/>
          <w:sz w:val="28"/>
        </w:rPr>
        <w:t>Приготовление соуса: грибы очистить, промыть, порезать крупными кружочками. Лук мелко порезать, обжарить в масле до золотистого цвета, добавить грибы, посолить и обжарить до готовности так, чтобы жидкость испарилась. Сметану перемешать с мукой, разбавить 2 стаканами бульона, вылить на сковородку с грибами, вскипятить, вылить в соусник и подавать.</w:t>
      </w:r>
    </w:p>
    <w:p w:rsidR="00550FDA" w:rsidRPr="00550FDA" w:rsidRDefault="00992694" w:rsidP="00992694">
      <w:pPr>
        <w:tabs>
          <w:tab w:val="left" w:pos="284"/>
          <w:tab w:val="left" w:pos="567"/>
        </w:tabs>
        <w:jc w:val="both"/>
        <w:rPr>
          <w:rFonts w:asciiTheme="majorHAnsi" w:eastAsia="Times New Roman" w:hAnsiTheme="majorHAnsi" w:cs="Times New Roman"/>
          <w:sz w:val="24"/>
          <w:szCs w:val="24"/>
          <w:lang w:eastAsia="ru-RU"/>
        </w:rPr>
      </w:pPr>
      <w:r>
        <w:rPr>
          <w:rFonts w:ascii="Times New Roman" w:hAnsi="Times New Roman" w:cs="Times New Roman"/>
          <w:sz w:val="24"/>
          <w:szCs w:val="24"/>
        </w:rPr>
        <w:t xml:space="preserve">       Соль, грибы, сметана, мука по вкусу, бульон 2 стакана.</w:t>
      </w:r>
    </w:p>
    <w:p w:rsidR="00085DF9" w:rsidRPr="00550FDA" w:rsidRDefault="00085DF9" w:rsidP="00550FDA">
      <w:bookmarkStart w:id="1" w:name="_GoBack"/>
      <w:bookmarkEnd w:id="1"/>
    </w:p>
    <w:sectPr w:rsidR="00085DF9" w:rsidRPr="00550FDA" w:rsidSect="00A2787A">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97014"/>
    <w:multiLevelType w:val="multilevel"/>
    <w:tmpl w:val="FA42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F07"/>
    <w:rsid w:val="00085DF9"/>
    <w:rsid w:val="00343F07"/>
    <w:rsid w:val="00550FDA"/>
    <w:rsid w:val="00725074"/>
    <w:rsid w:val="00992694"/>
    <w:rsid w:val="00A2787A"/>
    <w:rsid w:val="00AF5E42"/>
    <w:rsid w:val="00B01357"/>
    <w:rsid w:val="00BA09EC"/>
    <w:rsid w:val="00D65822"/>
    <w:rsid w:val="00FB6D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D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6D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6DD9"/>
    <w:rPr>
      <w:rFonts w:ascii="Tahoma" w:hAnsi="Tahoma" w:cs="Tahoma"/>
      <w:sz w:val="16"/>
      <w:szCs w:val="16"/>
    </w:rPr>
  </w:style>
  <w:style w:type="paragraph" w:styleId="a5">
    <w:name w:val="Normal (Web)"/>
    <w:basedOn w:val="a"/>
    <w:rsid w:val="00085D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qFormat/>
    <w:rsid w:val="00085DF9"/>
    <w:rPr>
      <w:b/>
      <w:bCs/>
    </w:rPr>
  </w:style>
  <w:style w:type="character" w:styleId="a7">
    <w:name w:val="Emphasis"/>
    <w:basedOn w:val="a0"/>
    <w:qFormat/>
    <w:rsid w:val="00085DF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D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6D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6DD9"/>
    <w:rPr>
      <w:rFonts w:ascii="Tahoma" w:hAnsi="Tahoma" w:cs="Tahoma"/>
      <w:sz w:val="16"/>
      <w:szCs w:val="16"/>
    </w:rPr>
  </w:style>
  <w:style w:type="paragraph" w:styleId="a5">
    <w:name w:val="Normal (Web)"/>
    <w:basedOn w:val="a"/>
    <w:rsid w:val="00085D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qFormat/>
    <w:rsid w:val="00085DF9"/>
    <w:rPr>
      <w:b/>
      <w:bCs/>
    </w:rPr>
  </w:style>
  <w:style w:type="character" w:styleId="a7">
    <w:name w:val="Emphasis"/>
    <w:basedOn w:val="a0"/>
    <w:qFormat/>
    <w:rsid w:val="00085D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04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jpeg"/><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hyperlink" Target="http://images.yandex.ru/yandsearch?text=%D1%81%D0%B0%D0%BB%D0%B0%D1%82%20%D1%81%20%D0%B2%D0%B5%D1%82%D1%87%D0%B8%D0%BD%D0%BE%D0%B9%20%D0%B8%20%D1%8F%D0%B1%D0%BB%D0%BE%D0%BA%D0%B0%D0%BC%D0%B8&amp;img_url=foto.sibmama.ru/albums/userpics/10514/normal_25-03-2007_06.JPG&amp;pos=16&amp;rpt=simage"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9.jpeg"/><Relationship Id="rId25" Type="http://schemas.microsoft.com/office/2007/relationships/hdphoto" Target="media/hdphoto2.wdp"/><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forum.say7.info/album_page.php?pic_id=68047" TargetMode="External"/><Relationship Id="rId24" Type="http://schemas.openxmlformats.org/officeDocument/2006/relationships/image" Target="media/image16.png"/><Relationship Id="rId32" Type="http://schemas.openxmlformats.org/officeDocument/2006/relationships/hyperlink" Target="http://images.yandex.ru/yandsearch?p=1&amp;text=%D1%81%D0%B0%D0%BB%D0%B0%D1%82%20%D0%B8%D1%82%D0%B0%D0%BB%D1%8C%D1%8F%D0%BD%D1%81%D0%BA%D0%B8%D0%B9%20%D1%81%20%D0%BC%D0%B0%D0%BA%D0%B0%D1%80%D0%BE%D0%BD%D0%B0%D0%BC%D0%B8&amp;img_url=tasty-salads.ru/files/imagecache/salat/m2011_01/italyanskii-salat-s-makaronami-51.jpg&amp;pos=40&amp;rpt=simag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images.yandex.ru/yandsearch?text=%D1%80%D1%8B%D0%B1%D0%BD%D1%8B%D0%B5%20%D0%BA%D0%BE%D1%82%D0%BB%D0%B5%D1%82%D1%8B&amp;img_url=img0.liveinternet.ru/images/attach/c/3/75/578/75578216_large_171227515497_shutterstock_198618913.jpg&amp;pos=5&amp;rpt=simage" TargetMode="External"/><Relationship Id="rId22" Type="http://schemas.openxmlformats.org/officeDocument/2006/relationships/image" Target="media/image14.jpeg"/><Relationship Id="rId27" Type="http://schemas.microsoft.com/office/2007/relationships/hdphoto" Target="media/hdphoto3.wdp"/><Relationship Id="rId30" Type="http://schemas.openxmlformats.org/officeDocument/2006/relationships/hyperlink" Target="http://gotovim-doma.ru/view.php?r=145-recept-Salat-Granatovyi-braslet" TargetMode="External"/><Relationship Id="rId35" Type="http://schemas.openxmlformats.org/officeDocument/2006/relationships/image" Target="media/image22.jpeg"/><Relationship Id="rId8" Type="http://schemas.openxmlformats.org/officeDocument/2006/relationships/image" Target="media/image3.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17</Pages>
  <Words>1784</Words>
  <Characters>10174</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ОТЕЛ</dc:creator>
  <cp:keywords/>
  <dc:description/>
  <cp:lastModifiedBy>ОТЕЛ</cp:lastModifiedBy>
  <cp:revision>6</cp:revision>
  <dcterms:created xsi:type="dcterms:W3CDTF">2012-12-06T04:24:00Z</dcterms:created>
  <dcterms:modified xsi:type="dcterms:W3CDTF">2012-12-06T05:09:00Z</dcterms:modified>
</cp:coreProperties>
</file>